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95C90" w14:textId="2A15A736" w:rsidR="005F2D76" w:rsidRPr="00B1250A" w:rsidRDefault="005F2D76" w:rsidP="0066144A">
      <w:pPr>
        <w:spacing w:after="0" w:line="240" w:lineRule="auto"/>
        <w:jc w:val="center"/>
        <w:rPr>
          <w:rFonts w:ascii="Times New Roman" w:hAnsi="Times New Roman" w:cs="Times New Roman"/>
          <w:b/>
          <w:sz w:val="24"/>
          <w:szCs w:val="24"/>
        </w:rPr>
      </w:pPr>
      <w:r w:rsidRPr="00B1250A">
        <w:rPr>
          <w:rFonts w:ascii="Times New Roman" w:hAnsi="Times New Roman" w:cs="Times New Roman"/>
          <w:b/>
          <w:sz w:val="24"/>
          <w:szCs w:val="24"/>
        </w:rPr>
        <w:t xml:space="preserve">Township of </w:t>
      </w:r>
      <w:r w:rsidR="007D7B43">
        <w:rPr>
          <w:rFonts w:ascii="Times New Roman" w:hAnsi="Times New Roman" w:cs="Times New Roman"/>
          <w:b/>
          <w:sz w:val="24"/>
          <w:szCs w:val="24"/>
        </w:rPr>
        <w:t>Wayland</w:t>
      </w:r>
    </w:p>
    <w:p w14:paraId="0A895C91" w14:textId="56CCF105" w:rsidR="005F2D76" w:rsidRPr="00B1250A" w:rsidRDefault="0096421C" w:rsidP="0066144A">
      <w:pPr>
        <w:spacing w:after="0" w:line="240" w:lineRule="auto"/>
        <w:jc w:val="center"/>
        <w:rPr>
          <w:rFonts w:ascii="Times New Roman" w:hAnsi="Times New Roman" w:cs="Times New Roman"/>
          <w:b/>
          <w:sz w:val="24"/>
          <w:szCs w:val="24"/>
        </w:rPr>
      </w:pPr>
      <w:r w:rsidRPr="00B1250A">
        <w:rPr>
          <w:rFonts w:ascii="Times New Roman" w:hAnsi="Times New Roman" w:cs="Times New Roman"/>
          <w:b/>
          <w:sz w:val="24"/>
          <w:szCs w:val="24"/>
        </w:rPr>
        <w:t xml:space="preserve">Minutes of a </w:t>
      </w:r>
      <w:r w:rsidR="001109A4" w:rsidRPr="00B1250A">
        <w:rPr>
          <w:rFonts w:ascii="Times New Roman" w:hAnsi="Times New Roman" w:cs="Times New Roman"/>
          <w:b/>
          <w:sz w:val="24"/>
          <w:szCs w:val="24"/>
        </w:rPr>
        <w:t>Planning Commission</w:t>
      </w:r>
      <w:r w:rsidR="00EC2EC2" w:rsidRPr="00B1250A">
        <w:rPr>
          <w:rFonts w:ascii="Times New Roman" w:hAnsi="Times New Roman" w:cs="Times New Roman"/>
          <w:b/>
          <w:sz w:val="24"/>
          <w:szCs w:val="24"/>
        </w:rPr>
        <w:t xml:space="preserve"> Meeting</w:t>
      </w:r>
    </w:p>
    <w:p w14:paraId="0A895C92" w14:textId="6F35A437" w:rsidR="005F2D76" w:rsidRPr="00B1250A" w:rsidRDefault="00793B40" w:rsidP="0066144A">
      <w:pPr>
        <w:spacing w:after="0" w:line="240" w:lineRule="auto"/>
        <w:jc w:val="center"/>
        <w:rPr>
          <w:rFonts w:ascii="Times New Roman" w:hAnsi="Times New Roman" w:cs="Times New Roman"/>
          <w:b/>
          <w:sz w:val="24"/>
          <w:szCs w:val="24"/>
        </w:rPr>
      </w:pPr>
      <w:r w:rsidRPr="00B1250A">
        <w:rPr>
          <w:rFonts w:ascii="Times New Roman" w:hAnsi="Times New Roman" w:cs="Times New Roman"/>
          <w:b/>
          <w:sz w:val="24"/>
          <w:szCs w:val="24"/>
        </w:rPr>
        <w:t xml:space="preserve">Held on </w:t>
      </w:r>
      <w:r w:rsidR="007D7B43">
        <w:rPr>
          <w:rFonts w:ascii="Times New Roman" w:hAnsi="Times New Roman" w:cs="Times New Roman"/>
          <w:b/>
          <w:sz w:val="24"/>
          <w:szCs w:val="24"/>
        </w:rPr>
        <w:t>May 13</w:t>
      </w:r>
      <w:r w:rsidR="00894825" w:rsidRPr="00B1250A">
        <w:rPr>
          <w:rFonts w:ascii="Times New Roman" w:hAnsi="Times New Roman" w:cs="Times New Roman"/>
          <w:b/>
          <w:sz w:val="24"/>
          <w:szCs w:val="24"/>
        </w:rPr>
        <w:t>, 20</w:t>
      </w:r>
      <w:r w:rsidR="006330D4" w:rsidRPr="00B1250A">
        <w:rPr>
          <w:rFonts w:ascii="Times New Roman" w:hAnsi="Times New Roman" w:cs="Times New Roman"/>
          <w:b/>
          <w:sz w:val="24"/>
          <w:szCs w:val="24"/>
        </w:rPr>
        <w:t>2</w:t>
      </w:r>
      <w:r w:rsidR="007F64DE" w:rsidRPr="00B1250A">
        <w:rPr>
          <w:rFonts w:ascii="Times New Roman" w:hAnsi="Times New Roman" w:cs="Times New Roman"/>
          <w:b/>
          <w:sz w:val="24"/>
          <w:szCs w:val="24"/>
        </w:rPr>
        <w:t>6</w:t>
      </w:r>
      <w:r w:rsidR="00894825" w:rsidRPr="00B1250A">
        <w:rPr>
          <w:rFonts w:ascii="Times New Roman" w:hAnsi="Times New Roman" w:cs="Times New Roman"/>
          <w:b/>
          <w:sz w:val="24"/>
          <w:szCs w:val="24"/>
        </w:rPr>
        <w:t xml:space="preserve"> </w:t>
      </w:r>
    </w:p>
    <w:p w14:paraId="0A895C93" w14:textId="77777777" w:rsidR="005F2D76" w:rsidRPr="00B1250A" w:rsidRDefault="005F2D76" w:rsidP="0066144A">
      <w:pPr>
        <w:spacing w:after="0" w:line="240" w:lineRule="auto"/>
        <w:rPr>
          <w:rFonts w:ascii="Times New Roman" w:hAnsi="Times New Roman" w:cs="Times New Roman"/>
          <w:sz w:val="24"/>
          <w:szCs w:val="24"/>
        </w:rPr>
      </w:pPr>
    </w:p>
    <w:p w14:paraId="0A895C94" w14:textId="0365703D" w:rsidR="005F2D76" w:rsidRPr="00B1250A" w:rsidRDefault="00EA4482" w:rsidP="0066144A">
      <w:pPr>
        <w:spacing w:after="0" w:line="240" w:lineRule="auto"/>
        <w:jc w:val="both"/>
        <w:rPr>
          <w:rFonts w:ascii="Times New Roman" w:hAnsi="Times New Roman" w:cs="Times New Roman"/>
          <w:sz w:val="24"/>
          <w:szCs w:val="24"/>
        </w:rPr>
      </w:pPr>
      <w:r w:rsidRPr="00B1250A">
        <w:rPr>
          <w:rFonts w:ascii="Times New Roman" w:hAnsi="Times New Roman" w:cs="Times New Roman"/>
          <w:sz w:val="24"/>
          <w:szCs w:val="24"/>
        </w:rPr>
        <w:t xml:space="preserve">A </w:t>
      </w:r>
      <w:del w:id="0" w:author="Seth Koches" w:date="2026-06-30T22:07:00Z" w16du:dateUtc="2026-07-01T02:07:00Z">
        <w:r w:rsidR="007F64DE" w:rsidRPr="00B1250A" w:rsidDel="00651FB6">
          <w:rPr>
            <w:rFonts w:ascii="Times New Roman" w:hAnsi="Times New Roman" w:cs="Times New Roman"/>
            <w:sz w:val="24"/>
            <w:szCs w:val="24"/>
          </w:rPr>
          <w:delText xml:space="preserve">special </w:delText>
        </w:r>
      </w:del>
      <w:r w:rsidRPr="00B1250A">
        <w:rPr>
          <w:rFonts w:ascii="Times New Roman" w:hAnsi="Times New Roman" w:cs="Times New Roman"/>
          <w:sz w:val="24"/>
          <w:szCs w:val="24"/>
        </w:rPr>
        <w:t>meeting</w:t>
      </w:r>
      <w:r w:rsidR="005F2D76" w:rsidRPr="00B1250A">
        <w:rPr>
          <w:rFonts w:ascii="Times New Roman" w:hAnsi="Times New Roman" w:cs="Times New Roman"/>
          <w:sz w:val="24"/>
          <w:szCs w:val="24"/>
        </w:rPr>
        <w:t xml:space="preserve"> of the </w:t>
      </w:r>
      <w:r w:rsidR="007D7B43">
        <w:rPr>
          <w:rFonts w:ascii="Times New Roman" w:hAnsi="Times New Roman" w:cs="Times New Roman"/>
          <w:sz w:val="24"/>
          <w:szCs w:val="24"/>
        </w:rPr>
        <w:t>Wayland</w:t>
      </w:r>
      <w:r w:rsidR="00A97D9F" w:rsidRPr="00B1250A">
        <w:rPr>
          <w:rFonts w:ascii="Times New Roman" w:hAnsi="Times New Roman" w:cs="Times New Roman"/>
          <w:sz w:val="24"/>
          <w:szCs w:val="24"/>
        </w:rPr>
        <w:t xml:space="preserve"> </w:t>
      </w:r>
      <w:r w:rsidR="000C1465" w:rsidRPr="00B1250A">
        <w:rPr>
          <w:rFonts w:ascii="Times New Roman" w:hAnsi="Times New Roman" w:cs="Times New Roman"/>
          <w:sz w:val="24"/>
          <w:szCs w:val="24"/>
        </w:rPr>
        <w:t xml:space="preserve">Township </w:t>
      </w:r>
      <w:r w:rsidR="001109A4" w:rsidRPr="00B1250A">
        <w:rPr>
          <w:rFonts w:ascii="Times New Roman" w:hAnsi="Times New Roman" w:cs="Times New Roman"/>
          <w:sz w:val="24"/>
          <w:szCs w:val="24"/>
        </w:rPr>
        <w:t>Planning Commission</w:t>
      </w:r>
      <w:r w:rsidR="00EC2EC2" w:rsidRPr="00B1250A">
        <w:rPr>
          <w:rFonts w:ascii="Times New Roman" w:hAnsi="Times New Roman" w:cs="Times New Roman"/>
          <w:sz w:val="24"/>
          <w:szCs w:val="24"/>
        </w:rPr>
        <w:t xml:space="preserve"> was</w:t>
      </w:r>
      <w:r w:rsidR="00430C34" w:rsidRPr="00B1250A">
        <w:rPr>
          <w:rFonts w:ascii="Times New Roman" w:hAnsi="Times New Roman" w:cs="Times New Roman"/>
          <w:sz w:val="24"/>
          <w:szCs w:val="24"/>
        </w:rPr>
        <w:t xml:space="preserve"> conducted </w:t>
      </w:r>
      <w:r w:rsidR="000C1465" w:rsidRPr="00B1250A">
        <w:rPr>
          <w:rFonts w:ascii="Times New Roman" w:hAnsi="Times New Roman" w:cs="Times New Roman"/>
          <w:sz w:val="24"/>
          <w:szCs w:val="24"/>
        </w:rPr>
        <w:t>on</w:t>
      </w:r>
      <w:r w:rsidR="00B109FF" w:rsidRPr="00B1250A">
        <w:rPr>
          <w:rFonts w:ascii="Times New Roman" w:hAnsi="Times New Roman" w:cs="Times New Roman"/>
          <w:sz w:val="24"/>
          <w:szCs w:val="24"/>
        </w:rPr>
        <w:t xml:space="preserve"> </w:t>
      </w:r>
      <w:r w:rsidR="007D7B43">
        <w:rPr>
          <w:rFonts w:ascii="Times New Roman" w:hAnsi="Times New Roman" w:cs="Times New Roman"/>
          <w:sz w:val="24"/>
          <w:szCs w:val="24"/>
        </w:rPr>
        <w:t>May 13</w:t>
      </w:r>
      <w:r w:rsidR="00894825" w:rsidRPr="00B1250A">
        <w:rPr>
          <w:rFonts w:ascii="Times New Roman" w:hAnsi="Times New Roman" w:cs="Times New Roman"/>
          <w:sz w:val="24"/>
          <w:szCs w:val="24"/>
        </w:rPr>
        <w:t>, 20</w:t>
      </w:r>
      <w:r w:rsidR="006330D4" w:rsidRPr="00B1250A">
        <w:rPr>
          <w:rFonts w:ascii="Times New Roman" w:hAnsi="Times New Roman" w:cs="Times New Roman"/>
          <w:sz w:val="24"/>
          <w:szCs w:val="24"/>
        </w:rPr>
        <w:t>2</w:t>
      </w:r>
      <w:r w:rsidR="007F64DE" w:rsidRPr="00B1250A">
        <w:rPr>
          <w:rFonts w:ascii="Times New Roman" w:hAnsi="Times New Roman" w:cs="Times New Roman"/>
          <w:sz w:val="24"/>
          <w:szCs w:val="24"/>
        </w:rPr>
        <w:t>6</w:t>
      </w:r>
      <w:r w:rsidR="00601F8B" w:rsidRPr="00B1250A">
        <w:rPr>
          <w:rFonts w:ascii="Times New Roman" w:hAnsi="Times New Roman" w:cs="Times New Roman"/>
          <w:sz w:val="24"/>
          <w:szCs w:val="24"/>
        </w:rPr>
        <w:t>,</w:t>
      </w:r>
      <w:r w:rsidR="00D21AED" w:rsidRPr="00B1250A">
        <w:rPr>
          <w:rFonts w:ascii="Times New Roman" w:hAnsi="Times New Roman" w:cs="Times New Roman"/>
          <w:sz w:val="24"/>
          <w:szCs w:val="24"/>
        </w:rPr>
        <w:t xml:space="preserve"> commencing at </w:t>
      </w:r>
      <w:r w:rsidR="007D7B43">
        <w:rPr>
          <w:rFonts w:ascii="Times New Roman" w:hAnsi="Times New Roman" w:cs="Times New Roman"/>
          <w:sz w:val="24"/>
          <w:szCs w:val="24"/>
        </w:rPr>
        <w:t>6:30</w:t>
      </w:r>
      <w:r w:rsidR="005F2D76" w:rsidRPr="00B1250A">
        <w:rPr>
          <w:rFonts w:ascii="Times New Roman" w:hAnsi="Times New Roman" w:cs="Times New Roman"/>
          <w:sz w:val="24"/>
          <w:szCs w:val="24"/>
        </w:rPr>
        <w:t xml:space="preserve"> p.m. at the</w:t>
      </w:r>
      <w:r w:rsidR="00AB09B1" w:rsidRPr="00B1250A">
        <w:rPr>
          <w:rFonts w:ascii="Times New Roman" w:hAnsi="Times New Roman" w:cs="Times New Roman"/>
          <w:sz w:val="24"/>
          <w:szCs w:val="24"/>
        </w:rPr>
        <w:t xml:space="preserve"> </w:t>
      </w:r>
      <w:r w:rsidR="00964FA0">
        <w:rPr>
          <w:rFonts w:ascii="Times New Roman" w:hAnsi="Times New Roman" w:cs="Times New Roman"/>
          <w:sz w:val="24"/>
          <w:szCs w:val="24"/>
        </w:rPr>
        <w:t>SS. C</w:t>
      </w:r>
      <w:r w:rsidR="005F212F">
        <w:rPr>
          <w:rFonts w:ascii="Times New Roman" w:hAnsi="Times New Roman" w:cs="Times New Roman"/>
          <w:sz w:val="24"/>
          <w:szCs w:val="24"/>
        </w:rPr>
        <w:t>yril &amp; Methodius Catholic Church</w:t>
      </w:r>
      <w:r w:rsidR="007D7B43">
        <w:rPr>
          <w:rFonts w:ascii="Times New Roman" w:hAnsi="Times New Roman" w:cs="Times New Roman"/>
          <w:sz w:val="24"/>
          <w:szCs w:val="24"/>
        </w:rPr>
        <w:t>, 159 131</w:t>
      </w:r>
      <w:r w:rsidR="00B4002C">
        <w:rPr>
          <w:rFonts w:ascii="Times New Roman" w:hAnsi="Times New Roman" w:cs="Times New Roman"/>
          <w:sz w:val="24"/>
          <w:szCs w:val="24"/>
        </w:rPr>
        <w:t>st</w:t>
      </w:r>
      <w:r w:rsidR="007D7B43">
        <w:rPr>
          <w:rFonts w:ascii="Times New Roman" w:hAnsi="Times New Roman" w:cs="Times New Roman"/>
          <w:sz w:val="24"/>
          <w:szCs w:val="24"/>
        </w:rPr>
        <w:t xml:space="preserve"> </w:t>
      </w:r>
      <w:r w:rsidR="00B4002C">
        <w:rPr>
          <w:rFonts w:ascii="Times New Roman" w:hAnsi="Times New Roman" w:cs="Times New Roman"/>
          <w:sz w:val="24"/>
          <w:szCs w:val="24"/>
        </w:rPr>
        <w:t>Ave</w:t>
      </w:r>
      <w:r w:rsidR="007D7B43">
        <w:rPr>
          <w:rFonts w:ascii="Times New Roman" w:hAnsi="Times New Roman" w:cs="Times New Roman"/>
          <w:sz w:val="24"/>
          <w:szCs w:val="24"/>
        </w:rPr>
        <w:t>, Wayland, Michigan</w:t>
      </w:r>
      <w:r w:rsidR="00E55D69" w:rsidRPr="00B1250A">
        <w:rPr>
          <w:rFonts w:ascii="Times New Roman" w:hAnsi="Times New Roman" w:cs="Times New Roman"/>
          <w:sz w:val="24"/>
          <w:szCs w:val="24"/>
        </w:rPr>
        <w:t>.</w:t>
      </w:r>
      <w:r w:rsidR="004F0F21" w:rsidRPr="00B1250A">
        <w:rPr>
          <w:rFonts w:ascii="Times New Roman" w:hAnsi="Times New Roman" w:cs="Times New Roman"/>
          <w:sz w:val="24"/>
          <w:szCs w:val="24"/>
        </w:rPr>
        <w:t xml:space="preserve">    </w:t>
      </w:r>
    </w:p>
    <w:p w14:paraId="0A895C95" w14:textId="0DD73037" w:rsidR="00B32F1B" w:rsidRPr="00B1250A" w:rsidRDefault="00B32F1B" w:rsidP="005F2D76">
      <w:pPr>
        <w:spacing w:after="0" w:line="240" w:lineRule="auto"/>
        <w:rPr>
          <w:rFonts w:ascii="Times New Roman" w:hAnsi="Times New Roman" w:cs="Times New Roman"/>
          <w:sz w:val="24"/>
          <w:szCs w:val="24"/>
        </w:rPr>
      </w:pPr>
    </w:p>
    <w:p w14:paraId="299D032C" w14:textId="6CD1C92D" w:rsidR="00D12BCC" w:rsidRPr="00B1250A" w:rsidRDefault="00D12BCC" w:rsidP="005F2D76">
      <w:pPr>
        <w:spacing w:after="0" w:line="240" w:lineRule="auto"/>
        <w:rPr>
          <w:rFonts w:ascii="Times New Roman" w:hAnsi="Times New Roman" w:cs="Times New Roman"/>
          <w:b/>
          <w:bCs/>
          <w:sz w:val="24"/>
          <w:szCs w:val="24"/>
        </w:rPr>
      </w:pPr>
      <w:r w:rsidRPr="00B1250A">
        <w:rPr>
          <w:rFonts w:ascii="Times New Roman" w:hAnsi="Times New Roman" w:cs="Times New Roman"/>
          <w:b/>
          <w:bCs/>
          <w:sz w:val="24"/>
          <w:szCs w:val="24"/>
        </w:rPr>
        <w:t>Call to Order</w:t>
      </w:r>
    </w:p>
    <w:p w14:paraId="42B214C2" w14:textId="77777777" w:rsidR="00D12BCC" w:rsidRPr="00B1250A" w:rsidRDefault="00D12BCC" w:rsidP="005F2D76">
      <w:pPr>
        <w:spacing w:after="0" w:line="240" w:lineRule="auto"/>
        <w:rPr>
          <w:rFonts w:ascii="Times New Roman" w:hAnsi="Times New Roman" w:cs="Times New Roman"/>
          <w:sz w:val="24"/>
          <w:szCs w:val="24"/>
        </w:rPr>
      </w:pPr>
    </w:p>
    <w:p w14:paraId="7F971E38" w14:textId="6B93A3F6" w:rsidR="00621B00" w:rsidRPr="00B1250A" w:rsidRDefault="00621B00" w:rsidP="00621B00">
      <w:pPr>
        <w:spacing w:after="0" w:line="240" w:lineRule="auto"/>
        <w:jc w:val="both"/>
        <w:rPr>
          <w:rFonts w:ascii="Times New Roman" w:hAnsi="Times New Roman" w:cs="Times New Roman"/>
          <w:sz w:val="24"/>
          <w:szCs w:val="24"/>
        </w:rPr>
      </w:pPr>
      <w:r w:rsidRPr="00B1250A">
        <w:rPr>
          <w:rFonts w:ascii="Times New Roman" w:hAnsi="Times New Roman" w:cs="Times New Roman"/>
          <w:sz w:val="24"/>
          <w:szCs w:val="24"/>
        </w:rPr>
        <w:t xml:space="preserve">The Chairman called the meeting to order at </w:t>
      </w:r>
      <w:r w:rsidR="007D7B43">
        <w:rPr>
          <w:rFonts w:ascii="Times New Roman" w:hAnsi="Times New Roman" w:cs="Times New Roman"/>
          <w:sz w:val="24"/>
          <w:szCs w:val="24"/>
        </w:rPr>
        <w:t>6</w:t>
      </w:r>
      <w:r w:rsidRPr="00B1250A">
        <w:rPr>
          <w:rFonts w:ascii="Times New Roman" w:hAnsi="Times New Roman" w:cs="Times New Roman"/>
          <w:sz w:val="24"/>
          <w:szCs w:val="24"/>
        </w:rPr>
        <w:t>:</w:t>
      </w:r>
      <w:r w:rsidR="007D7B43">
        <w:rPr>
          <w:rFonts w:ascii="Times New Roman" w:hAnsi="Times New Roman" w:cs="Times New Roman"/>
          <w:sz w:val="24"/>
          <w:szCs w:val="24"/>
        </w:rPr>
        <w:t>3</w:t>
      </w:r>
      <w:r w:rsidRPr="00B1250A">
        <w:rPr>
          <w:rFonts w:ascii="Times New Roman" w:hAnsi="Times New Roman" w:cs="Times New Roman"/>
          <w:sz w:val="24"/>
          <w:szCs w:val="24"/>
        </w:rPr>
        <w:t xml:space="preserve">0 p.m. and welcomed those in attendance. </w:t>
      </w:r>
    </w:p>
    <w:p w14:paraId="495EFB5A" w14:textId="77777777" w:rsidR="00D12BCC" w:rsidRPr="00B1250A" w:rsidRDefault="00D12BCC" w:rsidP="005F2D76">
      <w:pPr>
        <w:spacing w:after="0" w:line="240" w:lineRule="auto"/>
        <w:rPr>
          <w:rFonts w:ascii="Times New Roman" w:hAnsi="Times New Roman" w:cs="Times New Roman"/>
          <w:sz w:val="24"/>
          <w:szCs w:val="24"/>
        </w:rPr>
      </w:pPr>
    </w:p>
    <w:p w14:paraId="0A895C96" w14:textId="77777777" w:rsidR="00B109FF" w:rsidRDefault="005F2D76" w:rsidP="005F2D76">
      <w:pPr>
        <w:spacing w:after="0" w:line="240" w:lineRule="auto"/>
        <w:rPr>
          <w:rFonts w:ascii="Times New Roman" w:hAnsi="Times New Roman" w:cs="Times New Roman"/>
          <w:b/>
          <w:sz w:val="24"/>
          <w:szCs w:val="24"/>
        </w:rPr>
      </w:pPr>
      <w:r w:rsidRPr="00B1250A">
        <w:rPr>
          <w:rFonts w:ascii="Times New Roman" w:hAnsi="Times New Roman" w:cs="Times New Roman"/>
          <w:b/>
          <w:sz w:val="24"/>
          <w:szCs w:val="24"/>
        </w:rPr>
        <w:t>Present were:</w:t>
      </w:r>
    </w:p>
    <w:p w14:paraId="02036212" w14:textId="77777777" w:rsidR="00587E42" w:rsidRDefault="00587E42" w:rsidP="005F2D76">
      <w:pPr>
        <w:spacing w:after="0" w:line="240" w:lineRule="auto"/>
        <w:rPr>
          <w:rFonts w:ascii="Times New Roman" w:hAnsi="Times New Roman" w:cs="Times New Roman"/>
          <w:b/>
          <w:sz w:val="24"/>
          <w:szCs w:val="24"/>
        </w:rPr>
      </w:pPr>
    </w:p>
    <w:p w14:paraId="76C099FD" w14:textId="685F349C" w:rsidR="00587E42" w:rsidRPr="00587E42" w:rsidRDefault="00587E42" w:rsidP="005F2D76">
      <w:pPr>
        <w:spacing w:after="0" w:line="240" w:lineRule="auto"/>
        <w:rPr>
          <w:rFonts w:ascii="Times New Roman" w:hAnsi="Times New Roman" w:cs="Times New Roman"/>
          <w:bCs/>
          <w:sz w:val="24"/>
          <w:szCs w:val="24"/>
        </w:rPr>
      </w:pPr>
      <w:r w:rsidRPr="00587E42">
        <w:rPr>
          <w:rFonts w:ascii="Times New Roman" w:hAnsi="Times New Roman" w:cs="Times New Roman"/>
          <w:bCs/>
          <w:sz w:val="24"/>
          <w:szCs w:val="24"/>
        </w:rPr>
        <w:t xml:space="preserve">Larry Brenner, </w:t>
      </w:r>
      <w:r>
        <w:rPr>
          <w:rFonts w:ascii="Times New Roman" w:hAnsi="Times New Roman" w:cs="Times New Roman"/>
          <w:bCs/>
          <w:sz w:val="24"/>
          <w:szCs w:val="24"/>
        </w:rPr>
        <w:t>Jerry Ross, Rodney Standish, Jim Stoddard, Matt Miner</w:t>
      </w:r>
    </w:p>
    <w:p w14:paraId="0A895C97" w14:textId="77777777" w:rsidR="0022389B" w:rsidRPr="00B1250A" w:rsidRDefault="0022389B" w:rsidP="005F2D76">
      <w:pPr>
        <w:spacing w:after="0" w:line="240" w:lineRule="auto"/>
        <w:rPr>
          <w:rFonts w:ascii="Times New Roman" w:hAnsi="Times New Roman" w:cs="Times New Roman"/>
          <w:sz w:val="24"/>
          <w:szCs w:val="24"/>
        </w:rPr>
      </w:pPr>
    </w:p>
    <w:p w14:paraId="043233AB" w14:textId="77777777" w:rsidR="00290DDA" w:rsidRPr="00B1250A" w:rsidRDefault="00290DDA" w:rsidP="009B6752">
      <w:pPr>
        <w:spacing w:after="0" w:line="240" w:lineRule="auto"/>
        <w:jc w:val="both"/>
        <w:rPr>
          <w:rFonts w:ascii="Times New Roman" w:hAnsi="Times New Roman" w:cs="Times New Roman"/>
          <w:sz w:val="24"/>
          <w:szCs w:val="24"/>
        </w:rPr>
      </w:pPr>
    </w:p>
    <w:p w14:paraId="0A895CA0" w14:textId="77777777" w:rsidR="006F629F" w:rsidRPr="00B1250A" w:rsidRDefault="00B109FF" w:rsidP="009B6752">
      <w:pPr>
        <w:spacing w:after="0" w:line="240" w:lineRule="auto"/>
        <w:jc w:val="both"/>
        <w:rPr>
          <w:rFonts w:ascii="Times New Roman" w:hAnsi="Times New Roman" w:cs="Times New Roman"/>
          <w:b/>
          <w:sz w:val="24"/>
          <w:szCs w:val="24"/>
        </w:rPr>
      </w:pPr>
      <w:r w:rsidRPr="00B1250A">
        <w:rPr>
          <w:rFonts w:ascii="Times New Roman" w:hAnsi="Times New Roman" w:cs="Times New Roman"/>
          <w:b/>
          <w:sz w:val="24"/>
          <w:szCs w:val="24"/>
        </w:rPr>
        <w:t xml:space="preserve">Absent was: </w:t>
      </w:r>
    </w:p>
    <w:p w14:paraId="4E078178" w14:textId="77777777" w:rsidR="00290DDA" w:rsidRDefault="00290DDA" w:rsidP="009B6752">
      <w:pPr>
        <w:spacing w:after="0" w:line="240" w:lineRule="auto"/>
        <w:jc w:val="both"/>
        <w:rPr>
          <w:rFonts w:ascii="Times New Roman" w:hAnsi="Times New Roman" w:cs="Times New Roman"/>
          <w:sz w:val="24"/>
          <w:szCs w:val="24"/>
        </w:rPr>
      </w:pPr>
    </w:p>
    <w:p w14:paraId="553D19B2" w14:textId="781E985E" w:rsidR="00290DDA" w:rsidRDefault="007D7B43" w:rsidP="009B675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Scott</w:t>
      </w:r>
      <w:r w:rsidR="00587E42">
        <w:rPr>
          <w:rFonts w:ascii="Times New Roman" w:hAnsi="Times New Roman" w:cs="Times New Roman"/>
          <w:sz w:val="24"/>
          <w:szCs w:val="24"/>
        </w:rPr>
        <w:t xml:space="preserve"> Sprague</w:t>
      </w:r>
    </w:p>
    <w:p w14:paraId="568A041F" w14:textId="77777777" w:rsidR="007D7B43" w:rsidRDefault="007D7B43" w:rsidP="009B6752">
      <w:pPr>
        <w:spacing w:after="0" w:line="240" w:lineRule="auto"/>
        <w:jc w:val="both"/>
        <w:rPr>
          <w:rFonts w:ascii="Times New Roman" w:hAnsi="Times New Roman" w:cs="Times New Roman"/>
          <w:sz w:val="24"/>
          <w:szCs w:val="24"/>
        </w:rPr>
      </w:pPr>
    </w:p>
    <w:p w14:paraId="0A895CA5" w14:textId="1FB75EF0" w:rsidR="001E7D6D" w:rsidRPr="00B1250A" w:rsidRDefault="001E7D6D" w:rsidP="009B6752">
      <w:pPr>
        <w:spacing w:after="0" w:line="240" w:lineRule="auto"/>
        <w:jc w:val="both"/>
        <w:rPr>
          <w:rFonts w:ascii="Times New Roman" w:hAnsi="Times New Roman" w:cs="Times New Roman"/>
          <w:b/>
          <w:sz w:val="24"/>
          <w:szCs w:val="24"/>
        </w:rPr>
      </w:pPr>
      <w:r w:rsidRPr="00B1250A">
        <w:rPr>
          <w:rFonts w:ascii="Times New Roman" w:hAnsi="Times New Roman" w:cs="Times New Roman"/>
          <w:sz w:val="24"/>
          <w:szCs w:val="24"/>
        </w:rPr>
        <w:t xml:space="preserve">Also present </w:t>
      </w:r>
      <w:r w:rsidR="002E7966" w:rsidRPr="00B1250A">
        <w:rPr>
          <w:rFonts w:ascii="Times New Roman" w:hAnsi="Times New Roman" w:cs="Times New Roman"/>
          <w:sz w:val="24"/>
          <w:szCs w:val="24"/>
        </w:rPr>
        <w:t>was</w:t>
      </w:r>
      <w:r w:rsidR="00AE73BF" w:rsidRPr="00B1250A">
        <w:rPr>
          <w:rFonts w:ascii="Times New Roman" w:hAnsi="Times New Roman" w:cs="Times New Roman"/>
          <w:sz w:val="24"/>
          <w:szCs w:val="24"/>
        </w:rPr>
        <w:t xml:space="preserve"> Township </w:t>
      </w:r>
      <w:r w:rsidR="000C0F39" w:rsidRPr="00B1250A">
        <w:rPr>
          <w:rFonts w:ascii="Times New Roman" w:hAnsi="Times New Roman" w:cs="Times New Roman"/>
          <w:sz w:val="24"/>
          <w:szCs w:val="24"/>
        </w:rPr>
        <w:t xml:space="preserve">Zoning </w:t>
      </w:r>
      <w:r w:rsidR="007D7B43">
        <w:rPr>
          <w:rFonts w:ascii="Times New Roman" w:hAnsi="Times New Roman" w:cs="Times New Roman"/>
          <w:sz w:val="24"/>
          <w:szCs w:val="24"/>
        </w:rPr>
        <w:t>Consultant</w:t>
      </w:r>
      <w:r w:rsidR="000C0F39" w:rsidRPr="00B1250A">
        <w:rPr>
          <w:rFonts w:ascii="Times New Roman" w:hAnsi="Times New Roman" w:cs="Times New Roman"/>
          <w:sz w:val="24"/>
          <w:szCs w:val="24"/>
        </w:rPr>
        <w:t xml:space="preserve">, </w:t>
      </w:r>
      <w:r w:rsidR="007D7B43">
        <w:rPr>
          <w:rFonts w:ascii="Times New Roman" w:hAnsi="Times New Roman" w:cs="Times New Roman"/>
          <w:sz w:val="24"/>
          <w:szCs w:val="24"/>
        </w:rPr>
        <w:t>Rebecca Harvey</w:t>
      </w:r>
      <w:r w:rsidR="000C0F39" w:rsidRPr="00B1250A">
        <w:rPr>
          <w:rFonts w:ascii="Times New Roman" w:hAnsi="Times New Roman" w:cs="Times New Roman"/>
          <w:sz w:val="24"/>
          <w:szCs w:val="24"/>
        </w:rPr>
        <w:t xml:space="preserve">, Township </w:t>
      </w:r>
      <w:r w:rsidR="00AE73BF" w:rsidRPr="00B1250A">
        <w:rPr>
          <w:rFonts w:ascii="Times New Roman" w:hAnsi="Times New Roman" w:cs="Times New Roman"/>
          <w:sz w:val="24"/>
          <w:szCs w:val="24"/>
        </w:rPr>
        <w:t>Attorney Seth Koches</w:t>
      </w:r>
      <w:r w:rsidR="00BC1F5A">
        <w:rPr>
          <w:rFonts w:ascii="Times New Roman" w:hAnsi="Times New Roman" w:cs="Times New Roman"/>
          <w:sz w:val="24"/>
          <w:szCs w:val="24"/>
        </w:rPr>
        <w:t>,</w:t>
      </w:r>
      <w:r w:rsidR="000C0F39" w:rsidRPr="00B1250A">
        <w:rPr>
          <w:rFonts w:ascii="Times New Roman" w:hAnsi="Times New Roman" w:cs="Times New Roman"/>
          <w:sz w:val="24"/>
          <w:szCs w:val="24"/>
        </w:rPr>
        <w:t xml:space="preserve"> and</w:t>
      </w:r>
      <w:r w:rsidR="00BC1F5A">
        <w:rPr>
          <w:rFonts w:ascii="Times New Roman" w:hAnsi="Times New Roman" w:cs="Times New Roman"/>
          <w:sz w:val="24"/>
          <w:szCs w:val="24"/>
        </w:rPr>
        <w:t xml:space="preserve"> </w:t>
      </w:r>
      <w:r w:rsidR="000C0F39" w:rsidRPr="00B1250A">
        <w:rPr>
          <w:rFonts w:ascii="Times New Roman" w:hAnsi="Times New Roman" w:cs="Times New Roman"/>
          <w:bCs/>
          <w:sz w:val="24"/>
          <w:szCs w:val="24"/>
        </w:rPr>
        <w:t xml:space="preserve">at least </w:t>
      </w:r>
      <w:r w:rsidR="007D7B43">
        <w:rPr>
          <w:rFonts w:ascii="Times New Roman" w:hAnsi="Times New Roman" w:cs="Times New Roman"/>
          <w:bCs/>
          <w:sz w:val="24"/>
          <w:szCs w:val="24"/>
        </w:rPr>
        <w:t xml:space="preserve">80 </w:t>
      </w:r>
      <w:r w:rsidR="00621B00" w:rsidRPr="00B1250A">
        <w:rPr>
          <w:rFonts w:ascii="Times New Roman" w:hAnsi="Times New Roman" w:cs="Times New Roman"/>
          <w:bCs/>
          <w:sz w:val="24"/>
          <w:szCs w:val="24"/>
        </w:rPr>
        <w:t>members of the public</w:t>
      </w:r>
      <w:r w:rsidR="000C0F39" w:rsidRPr="00B1250A">
        <w:rPr>
          <w:rFonts w:ascii="Times New Roman" w:hAnsi="Times New Roman" w:cs="Times New Roman"/>
          <w:bCs/>
          <w:sz w:val="24"/>
          <w:szCs w:val="24"/>
        </w:rPr>
        <w:t>.</w:t>
      </w:r>
    </w:p>
    <w:p w14:paraId="0A895CA6" w14:textId="77777777" w:rsidR="00611470" w:rsidRPr="00B1250A" w:rsidRDefault="00611470" w:rsidP="00012A27">
      <w:pPr>
        <w:spacing w:after="0" w:line="240" w:lineRule="auto"/>
        <w:jc w:val="both"/>
        <w:rPr>
          <w:rFonts w:ascii="Times New Roman" w:hAnsi="Times New Roman" w:cs="Times New Roman"/>
          <w:b/>
          <w:sz w:val="24"/>
          <w:szCs w:val="24"/>
        </w:rPr>
      </w:pPr>
    </w:p>
    <w:p w14:paraId="41B77D88" w14:textId="09097B78" w:rsidR="0093455A" w:rsidRPr="00B1250A" w:rsidRDefault="0093455A" w:rsidP="0093455A">
      <w:pPr>
        <w:spacing w:after="0" w:line="240" w:lineRule="auto"/>
        <w:jc w:val="both"/>
        <w:rPr>
          <w:rFonts w:ascii="Times New Roman" w:hAnsi="Times New Roman" w:cs="Times New Roman"/>
          <w:b/>
          <w:sz w:val="24"/>
          <w:szCs w:val="24"/>
        </w:rPr>
      </w:pPr>
      <w:r w:rsidRPr="00B1250A">
        <w:rPr>
          <w:rFonts w:ascii="Times New Roman" w:hAnsi="Times New Roman" w:cs="Times New Roman"/>
          <w:b/>
          <w:sz w:val="24"/>
          <w:szCs w:val="24"/>
        </w:rPr>
        <w:t>Approval of the Agenda</w:t>
      </w:r>
    </w:p>
    <w:p w14:paraId="3C1EE37D" w14:textId="77777777" w:rsidR="0093455A" w:rsidRPr="00B1250A" w:rsidRDefault="0093455A" w:rsidP="0093455A">
      <w:pPr>
        <w:spacing w:after="0" w:line="240" w:lineRule="auto"/>
        <w:jc w:val="both"/>
        <w:rPr>
          <w:rFonts w:ascii="Times New Roman" w:hAnsi="Times New Roman" w:cs="Times New Roman"/>
          <w:b/>
          <w:sz w:val="24"/>
          <w:szCs w:val="24"/>
        </w:rPr>
      </w:pPr>
    </w:p>
    <w:p w14:paraId="1761CA39" w14:textId="327B5BC8" w:rsidR="008D59EA" w:rsidRPr="00B1250A" w:rsidRDefault="0011209C" w:rsidP="008D59EA">
      <w:pPr>
        <w:tabs>
          <w:tab w:val="left" w:pos="1077"/>
        </w:tabs>
        <w:spacing w:after="0" w:line="240" w:lineRule="auto"/>
        <w:jc w:val="both"/>
        <w:rPr>
          <w:rFonts w:ascii="Times New Roman" w:hAnsi="Times New Roman" w:cs="Times New Roman"/>
          <w:sz w:val="24"/>
          <w:szCs w:val="24"/>
        </w:rPr>
      </w:pPr>
      <w:r>
        <w:rPr>
          <w:rFonts w:ascii="Times New Roman" w:hAnsi="Times New Roman" w:cs="Times New Roman"/>
          <w:bCs/>
          <w:sz w:val="24"/>
          <w:szCs w:val="24"/>
        </w:rPr>
        <w:t>The agenda was accepted as presented.</w:t>
      </w:r>
    </w:p>
    <w:p w14:paraId="7D5C01D5" w14:textId="77777777" w:rsidR="000C4D2A" w:rsidRPr="00B1250A" w:rsidRDefault="000C4D2A" w:rsidP="008D59EA">
      <w:pPr>
        <w:tabs>
          <w:tab w:val="left" w:pos="1077"/>
        </w:tabs>
        <w:spacing w:after="0" w:line="240" w:lineRule="auto"/>
        <w:jc w:val="both"/>
        <w:rPr>
          <w:rFonts w:ascii="Times New Roman" w:hAnsi="Times New Roman" w:cs="Times New Roman"/>
          <w:sz w:val="24"/>
          <w:szCs w:val="24"/>
        </w:rPr>
      </w:pPr>
    </w:p>
    <w:p w14:paraId="4B0D5367" w14:textId="77777777" w:rsidR="00B94A09" w:rsidRDefault="00B94A09" w:rsidP="00894825">
      <w:pPr>
        <w:spacing w:after="0" w:line="240" w:lineRule="auto"/>
        <w:jc w:val="both"/>
        <w:rPr>
          <w:rFonts w:ascii="Times New Roman" w:hAnsi="Times New Roman" w:cs="Times New Roman"/>
          <w:b/>
          <w:sz w:val="24"/>
          <w:szCs w:val="24"/>
        </w:rPr>
      </w:pPr>
    </w:p>
    <w:p w14:paraId="0EABB5D9" w14:textId="56534E64" w:rsidR="007D7B43" w:rsidRDefault="007D7B43" w:rsidP="0089482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Minutes</w:t>
      </w:r>
    </w:p>
    <w:p w14:paraId="67D3BC7C" w14:textId="77777777" w:rsidR="007D7B43" w:rsidRDefault="007D7B43" w:rsidP="00894825">
      <w:pPr>
        <w:spacing w:after="0" w:line="240" w:lineRule="auto"/>
        <w:jc w:val="both"/>
        <w:rPr>
          <w:rFonts w:ascii="Times New Roman" w:hAnsi="Times New Roman" w:cs="Times New Roman"/>
          <w:b/>
          <w:sz w:val="24"/>
          <w:szCs w:val="24"/>
        </w:rPr>
      </w:pPr>
    </w:p>
    <w:p w14:paraId="318A5F7E" w14:textId="4073D4DC" w:rsidR="007D7B43" w:rsidRPr="00A31782" w:rsidRDefault="00E777A8" w:rsidP="00894825">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The</w:t>
      </w:r>
      <w:r w:rsidR="00EB3FEB">
        <w:rPr>
          <w:rFonts w:ascii="Times New Roman" w:hAnsi="Times New Roman" w:cs="Times New Roman"/>
          <w:bCs/>
          <w:sz w:val="24"/>
          <w:szCs w:val="24"/>
        </w:rPr>
        <w:t xml:space="preserve"> April 8, 2026, draft</w:t>
      </w:r>
      <w:r>
        <w:rPr>
          <w:rFonts w:ascii="Times New Roman" w:hAnsi="Times New Roman" w:cs="Times New Roman"/>
          <w:bCs/>
          <w:sz w:val="24"/>
          <w:szCs w:val="24"/>
        </w:rPr>
        <w:t xml:space="preserve"> meeting minutes were</w:t>
      </w:r>
      <w:r w:rsidR="007D7B43" w:rsidRPr="00A31782">
        <w:rPr>
          <w:rFonts w:ascii="Times New Roman" w:hAnsi="Times New Roman" w:cs="Times New Roman"/>
          <w:bCs/>
          <w:sz w:val="24"/>
          <w:szCs w:val="24"/>
        </w:rPr>
        <w:t xml:space="preserve"> </w:t>
      </w:r>
      <w:r>
        <w:rPr>
          <w:rFonts w:ascii="Times New Roman" w:hAnsi="Times New Roman" w:cs="Times New Roman"/>
          <w:bCs/>
          <w:sz w:val="24"/>
          <w:szCs w:val="24"/>
        </w:rPr>
        <w:t xml:space="preserve">accepted </w:t>
      </w:r>
      <w:r w:rsidR="007D7B43" w:rsidRPr="00A31782">
        <w:rPr>
          <w:rFonts w:ascii="Times New Roman" w:hAnsi="Times New Roman" w:cs="Times New Roman"/>
          <w:bCs/>
          <w:sz w:val="24"/>
          <w:szCs w:val="24"/>
        </w:rPr>
        <w:t>as presented.</w:t>
      </w:r>
    </w:p>
    <w:p w14:paraId="3897007F" w14:textId="77777777" w:rsidR="007D7B43" w:rsidRDefault="007D7B43" w:rsidP="00894825">
      <w:pPr>
        <w:spacing w:after="0" w:line="240" w:lineRule="auto"/>
        <w:jc w:val="both"/>
        <w:rPr>
          <w:rFonts w:ascii="Times New Roman" w:hAnsi="Times New Roman" w:cs="Times New Roman"/>
          <w:b/>
          <w:sz w:val="24"/>
          <w:szCs w:val="24"/>
        </w:rPr>
      </w:pPr>
    </w:p>
    <w:p w14:paraId="40755036" w14:textId="77777777" w:rsidR="007D7B43" w:rsidRPr="00B1250A" w:rsidRDefault="007D7B43" w:rsidP="00894825">
      <w:pPr>
        <w:spacing w:after="0" w:line="240" w:lineRule="auto"/>
        <w:jc w:val="both"/>
        <w:rPr>
          <w:rFonts w:ascii="Times New Roman" w:hAnsi="Times New Roman" w:cs="Times New Roman"/>
          <w:b/>
          <w:sz w:val="24"/>
          <w:szCs w:val="24"/>
        </w:rPr>
      </w:pPr>
    </w:p>
    <w:p w14:paraId="0A895CB6" w14:textId="47246C2E" w:rsidR="00182745" w:rsidRDefault="00FA7C13" w:rsidP="00A97D9F">
      <w:pPr>
        <w:spacing w:after="0" w:line="240" w:lineRule="auto"/>
        <w:jc w:val="both"/>
        <w:rPr>
          <w:rFonts w:ascii="Times New Roman" w:hAnsi="Times New Roman" w:cs="Times New Roman"/>
          <w:b/>
          <w:bCs/>
          <w:sz w:val="24"/>
          <w:szCs w:val="24"/>
        </w:rPr>
      </w:pPr>
      <w:r w:rsidRPr="00B1250A">
        <w:rPr>
          <w:rFonts w:ascii="Times New Roman" w:hAnsi="Times New Roman" w:cs="Times New Roman"/>
          <w:b/>
          <w:bCs/>
          <w:sz w:val="24"/>
          <w:szCs w:val="24"/>
        </w:rPr>
        <w:t>Public Comment</w:t>
      </w:r>
    </w:p>
    <w:p w14:paraId="008AFA5F" w14:textId="77777777" w:rsidR="00604225" w:rsidRDefault="00604225" w:rsidP="00A97D9F">
      <w:pPr>
        <w:spacing w:after="0" w:line="240" w:lineRule="auto"/>
        <w:jc w:val="both"/>
        <w:rPr>
          <w:rFonts w:ascii="Times New Roman" w:hAnsi="Times New Roman" w:cs="Times New Roman"/>
          <w:b/>
          <w:bCs/>
          <w:sz w:val="24"/>
          <w:szCs w:val="24"/>
        </w:rPr>
      </w:pPr>
    </w:p>
    <w:p w14:paraId="49A00E9B" w14:textId="41F0AD0A" w:rsidR="00604225" w:rsidRPr="00A31782" w:rsidRDefault="00604225" w:rsidP="00A97D9F">
      <w:pPr>
        <w:spacing w:after="0" w:line="240" w:lineRule="auto"/>
        <w:jc w:val="both"/>
        <w:rPr>
          <w:rFonts w:ascii="Times New Roman" w:hAnsi="Times New Roman" w:cs="Times New Roman"/>
          <w:sz w:val="24"/>
          <w:szCs w:val="24"/>
        </w:rPr>
      </w:pPr>
      <w:r w:rsidRPr="00A31782">
        <w:rPr>
          <w:rFonts w:ascii="Times New Roman" w:hAnsi="Times New Roman" w:cs="Times New Roman"/>
          <w:sz w:val="24"/>
          <w:szCs w:val="24"/>
        </w:rPr>
        <w:t>None.</w:t>
      </w:r>
    </w:p>
    <w:p w14:paraId="2FF74E68" w14:textId="77777777" w:rsidR="00604225" w:rsidRDefault="00604225" w:rsidP="00A97D9F">
      <w:pPr>
        <w:spacing w:after="0" w:line="240" w:lineRule="auto"/>
        <w:jc w:val="both"/>
        <w:rPr>
          <w:rFonts w:ascii="Times New Roman" w:hAnsi="Times New Roman" w:cs="Times New Roman"/>
          <w:b/>
          <w:bCs/>
          <w:sz w:val="24"/>
          <w:szCs w:val="24"/>
        </w:rPr>
      </w:pPr>
    </w:p>
    <w:p w14:paraId="18795EA9" w14:textId="77777777" w:rsidR="008F31E1" w:rsidRDefault="008F31E1" w:rsidP="00A97D9F">
      <w:pPr>
        <w:spacing w:after="0" w:line="240" w:lineRule="auto"/>
        <w:jc w:val="both"/>
        <w:rPr>
          <w:rFonts w:ascii="Times New Roman" w:hAnsi="Times New Roman" w:cs="Times New Roman"/>
          <w:b/>
          <w:bCs/>
          <w:sz w:val="24"/>
          <w:szCs w:val="24"/>
        </w:rPr>
      </w:pPr>
    </w:p>
    <w:p w14:paraId="4589A1F1" w14:textId="3548D848" w:rsidR="00604225" w:rsidRPr="00B1250A" w:rsidRDefault="00604225" w:rsidP="00A97D9F">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New B</w:t>
      </w:r>
      <w:r w:rsidR="00A31782">
        <w:rPr>
          <w:rFonts w:ascii="Times New Roman" w:hAnsi="Times New Roman" w:cs="Times New Roman"/>
          <w:b/>
          <w:bCs/>
          <w:sz w:val="24"/>
          <w:szCs w:val="24"/>
        </w:rPr>
        <w:t xml:space="preserve">usiness – </w:t>
      </w:r>
      <w:r w:rsidR="00E535E7">
        <w:rPr>
          <w:rFonts w:ascii="Times New Roman" w:hAnsi="Times New Roman" w:cs="Times New Roman"/>
          <w:b/>
          <w:bCs/>
          <w:sz w:val="24"/>
          <w:szCs w:val="24"/>
        </w:rPr>
        <w:t>Public Hearing Blazing Star Solar</w:t>
      </w:r>
    </w:p>
    <w:p w14:paraId="5283F7C7" w14:textId="77777777" w:rsidR="00FA7C13" w:rsidRPr="00B1250A" w:rsidRDefault="00FA7C13" w:rsidP="008E0F76">
      <w:pPr>
        <w:tabs>
          <w:tab w:val="left" w:pos="1077"/>
        </w:tabs>
        <w:spacing w:after="0" w:line="240" w:lineRule="auto"/>
        <w:jc w:val="both"/>
        <w:rPr>
          <w:rFonts w:ascii="Times New Roman" w:hAnsi="Times New Roman" w:cs="Times New Roman"/>
          <w:sz w:val="24"/>
          <w:szCs w:val="24"/>
        </w:rPr>
      </w:pPr>
      <w:r w:rsidRPr="00B1250A">
        <w:rPr>
          <w:rFonts w:ascii="Times New Roman" w:hAnsi="Times New Roman" w:cs="Times New Roman"/>
          <w:sz w:val="24"/>
          <w:szCs w:val="24"/>
        </w:rPr>
        <w:t xml:space="preserve"> </w:t>
      </w:r>
    </w:p>
    <w:p w14:paraId="30E5721F" w14:textId="26BEF859" w:rsidR="008A4CC7" w:rsidRDefault="00A31782" w:rsidP="0036163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The next item </w:t>
      </w:r>
      <w:r w:rsidR="00797B3F">
        <w:rPr>
          <w:rFonts w:ascii="Times New Roman" w:hAnsi="Times New Roman" w:cs="Times New Roman"/>
          <w:bCs/>
          <w:sz w:val="24"/>
          <w:szCs w:val="24"/>
        </w:rPr>
        <w:t xml:space="preserve">on the agenda was </w:t>
      </w:r>
      <w:r>
        <w:rPr>
          <w:rFonts w:ascii="Times New Roman" w:hAnsi="Times New Roman" w:cs="Times New Roman"/>
          <w:bCs/>
          <w:sz w:val="24"/>
          <w:szCs w:val="24"/>
        </w:rPr>
        <w:t xml:space="preserve">the public hearing of </w:t>
      </w:r>
      <w:r w:rsidR="00AB57B8">
        <w:rPr>
          <w:rFonts w:ascii="Times New Roman" w:hAnsi="Times New Roman" w:cs="Times New Roman"/>
          <w:bCs/>
          <w:sz w:val="24"/>
          <w:szCs w:val="24"/>
        </w:rPr>
        <w:t xml:space="preserve">the request from </w:t>
      </w:r>
      <w:r w:rsidR="005C5A89">
        <w:rPr>
          <w:rFonts w:ascii="Times New Roman" w:hAnsi="Times New Roman" w:cs="Times New Roman"/>
          <w:bCs/>
          <w:sz w:val="24"/>
          <w:szCs w:val="24"/>
        </w:rPr>
        <w:t>Blazing Star Solar, LLC</w:t>
      </w:r>
      <w:r w:rsidR="00E535E7">
        <w:rPr>
          <w:rFonts w:ascii="Times New Roman" w:hAnsi="Times New Roman" w:cs="Times New Roman"/>
          <w:bCs/>
          <w:sz w:val="24"/>
          <w:szCs w:val="24"/>
        </w:rPr>
        <w:t>, an indirect subsidiary of Apex Clean Energy Holdings</w:t>
      </w:r>
      <w:r w:rsidR="00AB57B8">
        <w:rPr>
          <w:rFonts w:ascii="Times New Roman" w:hAnsi="Times New Roman" w:cs="Times New Roman"/>
          <w:bCs/>
          <w:sz w:val="24"/>
          <w:szCs w:val="24"/>
        </w:rPr>
        <w:t xml:space="preserve"> (</w:t>
      </w:r>
      <w:r w:rsidR="008A4B6E">
        <w:rPr>
          <w:rFonts w:ascii="Times New Roman" w:hAnsi="Times New Roman" w:cs="Times New Roman"/>
          <w:bCs/>
          <w:sz w:val="24"/>
          <w:szCs w:val="24"/>
        </w:rPr>
        <w:t>the “applicant”)</w:t>
      </w:r>
      <w:r w:rsidR="00E535E7">
        <w:rPr>
          <w:rFonts w:ascii="Times New Roman" w:hAnsi="Times New Roman" w:cs="Times New Roman"/>
          <w:bCs/>
          <w:sz w:val="24"/>
          <w:szCs w:val="24"/>
        </w:rPr>
        <w:t xml:space="preserve">, </w:t>
      </w:r>
      <w:r w:rsidR="00AB57B8">
        <w:rPr>
          <w:rFonts w:ascii="Times New Roman" w:hAnsi="Times New Roman" w:cs="Times New Roman"/>
          <w:bCs/>
          <w:sz w:val="24"/>
          <w:szCs w:val="24"/>
        </w:rPr>
        <w:t xml:space="preserve">for </w:t>
      </w:r>
      <w:r w:rsidR="00E535E7">
        <w:rPr>
          <w:rFonts w:ascii="Times New Roman" w:hAnsi="Times New Roman" w:cs="Times New Roman"/>
          <w:bCs/>
          <w:sz w:val="24"/>
          <w:szCs w:val="24"/>
        </w:rPr>
        <w:t xml:space="preserve">approval of a special land use and site plan for a </w:t>
      </w:r>
      <w:r w:rsidR="00837612">
        <w:rPr>
          <w:rFonts w:ascii="Times New Roman" w:hAnsi="Times New Roman" w:cs="Times New Roman"/>
          <w:bCs/>
          <w:sz w:val="24"/>
          <w:szCs w:val="24"/>
        </w:rPr>
        <w:t>1</w:t>
      </w:r>
      <w:r w:rsidR="00E535E7">
        <w:rPr>
          <w:rFonts w:ascii="Times New Roman" w:hAnsi="Times New Roman" w:cs="Times New Roman"/>
          <w:bCs/>
          <w:sz w:val="24"/>
          <w:szCs w:val="24"/>
        </w:rPr>
        <w:t>25 MW Solar Farm</w:t>
      </w:r>
      <w:r w:rsidR="00837612">
        <w:rPr>
          <w:rFonts w:ascii="Times New Roman" w:hAnsi="Times New Roman" w:cs="Times New Roman"/>
          <w:bCs/>
          <w:sz w:val="24"/>
          <w:szCs w:val="24"/>
        </w:rPr>
        <w:t xml:space="preserve"> located</w:t>
      </w:r>
      <w:r w:rsidR="00A32DC9">
        <w:rPr>
          <w:rFonts w:ascii="Times New Roman" w:hAnsi="Times New Roman" w:cs="Times New Roman"/>
          <w:bCs/>
          <w:sz w:val="24"/>
          <w:szCs w:val="24"/>
        </w:rPr>
        <w:t xml:space="preserve"> </w:t>
      </w:r>
      <w:r w:rsidR="007D315B">
        <w:rPr>
          <w:rFonts w:ascii="Times New Roman" w:hAnsi="Times New Roman" w:cs="Times New Roman"/>
          <w:bCs/>
          <w:sz w:val="24"/>
          <w:szCs w:val="24"/>
        </w:rPr>
        <w:t xml:space="preserve">on thirteen </w:t>
      </w:r>
      <w:r w:rsidR="00FA3186">
        <w:rPr>
          <w:rFonts w:ascii="Times New Roman" w:hAnsi="Times New Roman" w:cs="Times New Roman"/>
          <w:bCs/>
          <w:sz w:val="24"/>
          <w:szCs w:val="24"/>
        </w:rPr>
        <w:t xml:space="preserve">(13) </w:t>
      </w:r>
      <w:r w:rsidR="007D315B">
        <w:rPr>
          <w:rFonts w:ascii="Times New Roman" w:hAnsi="Times New Roman" w:cs="Times New Roman"/>
          <w:bCs/>
          <w:sz w:val="24"/>
          <w:szCs w:val="24"/>
        </w:rPr>
        <w:t xml:space="preserve">parcels located entirely within the project </w:t>
      </w:r>
      <w:r w:rsidR="008A4B6E">
        <w:rPr>
          <w:rFonts w:ascii="Times New Roman" w:hAnsi="Times New Roman" w:cs="Times New Roman"/>
          <w:bCs/>
          <w:sz w:val="24"/>
          <w:szCs w:val="24"/>
        </w:rPr>
        <w:t xml:space="preserve">area </w:t>
      </w:r>
      <w:r w:rsidR="007D315B">
        <w:rPr>
          <w:rFonts w:ascii="Times New Roman" w:hAnsi="Times New Roman" w:cs="Times New Roman"/>
          <w:bCs/>
          <w:sz w:val="24"/>
          <w:szCs w:val="24"/>
        </w:rPr>
        <w:t>as specifi</w:t>
      </w:r>
      <w:r w:rsidR="001805B0">
        <w:rPr>
          <w:rFonts w:ascii="Times New Roman" w:hAnsi="Times New Roman" w:cs="Times New Roman"/>
          <w:bCs/>
          <w:sz w:val="24"/>
          <w:szCs w:val="24"/>
        </w:rPr>
        <w:t>ed</w:t>
      </w:r>
      <w:r w:rsidR="007D315B">
        <w:rPr>
          <w:rFonts w:ascii="Times New Roman" w:hAnsi="Times New Roman" w:cs="Times New Roman"/>
          <w:bCs/>
          <w:sz w:val="24"/>
          <w:szCs w:val="24"/>
        </w:rPr>
        <w:t xml:space="preserve"> in the notice of public hearing incorporated herein</w:t>
      </w:r>
      <w:r w:rsidR="008A4B6E">
        <w:rPr>
          <w:rFonts w:ascii="Times New Roman" w:hAnsi="Times New Roman" w:cs="Times New Roman"/>
          <w:bCs/>
          <w:sz w:val="24"/>
          <w:szCs w:val="24"/>
        </w:rPr>
        <w:t xml:space="preserve"> (the </w:t>
      </w:r>
      <w:r w:rsidR="008A4B6E">
        <w:rPr>
          <w:rFonts w:ascii="Times New Roman" w:hAnsi="Times New Roman" w:cs="Times New Roman"/>
          <w:bCs/>
          <w:sz w:val="24"/>
          <w:szCs w:val="24"/>
        </w:rPr>
        <w:lastRenderedPageBreak/>
        <w:t>“project”)</w:t>
      </w:r>
      <w:r w:rsidR="00E44E53">
        <w:rPr>
          <w:rFonts w:ascii="Times New Roman" w:hAnsi="Times New Roman" w:cs="Times New Roman"/>
          <w:bCs/>
          <w:sz w:val="24"/>
          <w:szCs w:val="24"/>
        </w:rPr>
        <w:t xml:space="preserve">; all parcels are located in the Township’s “A” </w:t>
      </w:r>
      <w:r w:rsidR="009C542D">
        <w:rPr>
          <w:rFonts w:ascii="Times New Roman" w:hAnsi="Times New Roman" w:cs="Times New Roman"/>
          <w:bCs/>
          <w:sz w:val="24"/>
          <w:szCs w:val="24"/>
        </w:rPr>
        <w:t xml:space="preserve">Agricultural </w:t>
      </w:r>
      <w:r w:rsidR="00E44E53">
        <w:rPr>
          <w:rFonts w:ascii="Times New Roman" w:hAnsi="Times New Roman" w:cs="Times New Roman"/>
          <w:bCs/>
          <w:sz w:val="24"/>
          <w:szCs w:val="24"/>
        </w:rPr>
        <w:t>District Zoning Classification</w:t>
      </w:r>
      <w:r w:rsidR="00FA3186">
        <w:rPr>
          <w:rFonts w:ascii="Times New Roman" w:hAnsi="Times New Roman" w:cs="Times New Roman"/>
          <w:bCs/>
          <w:sz w:val="24"/>
          <w:szCs w:val="24"/>
        </w:rPr>
        <w:t xml:space="preserve">. </w:t>
      </w:r>
      <w:r w:rsidR="008F31E1">
        <w:rPr>
          <w:rFonts w:ascii="Times New Roman" w:hAnsi="Times New Roman" w:cs="Times New Roman"/>
          <w:bCs/>
          <w:sz w:val="24"/>
          <w:szCs w:val="24"/>
        </w:rPr>
        <w:t>The Chairman opened the public hearing.</w:t>
      </w:r>
    </w:p>
    <w:p w14:paraId="10D93B2A" w14:textId="77777777" w:rsidR="00330246" w:rsidRDefault="00330246" w:rsidP="0036163F">
      <w:pPr>
        <w:spacing w:after="0" w:line="240" w:lineRule="auto"/>
        <w:jc w:val="both"/>
        <w:rPr>
          <w:rFonts w:ascii="Times New Roman" w:hAnsi="Times New Roman" w:cs="Times New Roman"/>
          <w:bCs/>
          <w:sz w:val="24"/>
          <w:szCs w:val="24"/>
        </w:rPr>
      </w:pPr>
    </w:p>
    <w:p w14:paraId="16C4857B" w14:textId="074A2E79" w:rsidR="00685C83" w:rsidRDefault="00330246" w:rsidP="0036163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Attorney </w:t>
      </w:r>
      <w:r w:rsidR="00EC6C09">
        <w:rPr>
          <w:rFonts w:ascii="Times New Roman" w:hAnsi="Times New Roman" w:cs="Times New Roman"/>
          <w:bCs/>
          <w:sz w:val="24"/>
          <w:szCs w:val="24"/>
        </w:rPr>
        <w:t xml:space="preserve">Mike Vogt </w:t>
      </w:r>
      <w:r>
        <w:rPr>
          <w:rFonts w:ascii="Times New Roman" w:hAnsi="Times New Roman" w:cs="Times New Roman"/>
          <w:bCs/>
          <w:sz w:val="24"/>
          <w:szCs w:val="24"/>
        </w:rPr>
        <w:t>addressed the Planning Commission on behalf of Apex</w:t>
      </w:r>
      <w:r w:rsidR="00EC6C09">
        <w:rPr>
          <w:rFonts w:ascii="Times New Roman" w:hAnsi="Times New Roman" w:cs="Times New Roman"/>
          <w:bCs/>
          <w:sz w:val="24"/>
          <w:szCs w:val="24"/>
        </w:rPr>
        <w:t xml:space="preserve">. </w:t>
      </w:r>
      <w:r>
        <w:rPr>
          <w:rFonts w:ascii="Times New Roman" w:hAnsi="Times New Roman" w:cs="Times New Roman"/>
          <w:bCs/>
          <w:sz w:val="24"/>
          <w:szCs w:val="24"/>
        </w:rPr>
        <w:t>Vogt t</w:t>
      </w:r>
      <w:r w:rsidR="00EC6C09">
        <w:rPr>
          <w:rFonts w:ascii="Times New Roman" w:hAnsi="Times New Roman" w:cs="Times New Roman"/>
          <w:bCs/>
          <w:sz w:val="24"/>
          <w:szCs w:val="24"/>
        </w:rPr>
        <w:t>hank</w:t>
      </w:r>
      <w:r>
        <w:rPr>
          <w:rFonts w:ascii="Times New Roman" w:hAnsi="Times New Roman" w:cs="Times New Roman"/>
          <w:bCs/>
          <w:sz w:val="24"/>
          <w:szCs w:val="24"/>
        </w:rPr>
        <w:t>ed</w:t>
      </w:r>
      <w:r w:rsidR="00EC6C09">
        <w:rPr>
          <w:rFonts w:ascii="Times New Roman" w:hAnsi="Times New Roman" w:cs="Times New Roman"/>
          <w:bCs/>
          <w:sz w:val="24"/>
          <w:szCs w:val="24"/>
        </w:rPr>
        <w:t xml:space="preserve"> everyone i</w:t>
      </w:r>
      <w:r w:rsidR="003B6766">
        <w:rPr>
          <w:rFonts w:ascii="Times New Roman" w:hAnsi="Times New Roman" w:cs="Times New Roman"/>
          <w:bCs/>
          <w:sz w:val="24"/>
          <w:szCs w:val="24"/>
        </w:rPr>
        <w:t>n</w:t>
      </w:r>
      <w:r w:rsidR="00EC6C09">
        <w:rPr>
          <w:rFonts w:ascii="Times New Roman" w:hAnsi="Times New Roman" w:cs="Times New Roman"/>
          <w:bCs/>
          <w:sz w:val="24"/>
          <w:szCs w:val="24"/>
        </w:rPr>
        <w:t xml:space="preserve"> attendance.</w:t>
      </w:r>
      <w:r w:rsidR="003B6766">
        <w:rPr>
          <w:rFonts w:ascii="Times New Roman" w:hAnsi="Times New Roman" w:cs="Times New Roman"/>
          <w:bCs/>
          <w:sz w:val="24"/>
          <w:szCs w:val="24"/>
        </w:rPr>
        <w:t xml:space="preserve"> </w:t>
      </w:r>
      <w:r w:rsidR="007C06AA">
        <w:rPr>
          <w:rFonts w:ascii="Times New Roman" w:hAnsi="Times New Roman" w:cs="Times New Roman"/>
          <w:bCs/>
          <w:sz w:val="24"/>
          <w:szCs w:val="24"/>
        </w:rPr>
        <w:t>Vogt said that he r</w:t>
      </w:r>
      <w:r w:rsidR="003B6766">
        <w:rPr>
          <w:rFonts w:ascii="Times New Roman" w:hAnsi="Times New Roman" w:cs="Times New Roman"/>
          <w:bCs/>
          <w:sz w:val="24"/>
          <w:szCs w:val="24"/>
        </w:rPr>
        <w:t xml:space="preserve">epresents Apex </w:t>
      </w:r>
      <w:r w:rsidR="00006A2B">
        <w:rPr>
          <w:rFonts w:ascii="Times New Roman" w:hAnsi="Times New Roman" w:cs="Times New Roman"/>
          <w:bCs/>
          <w:sz w:val="24"/>
          <w:szCs w:val="24"/>
        </w:rPr>
        <w:t xml:space="preserve">for this </w:t>
      </w:r>
      <w:r w:rsidR="003B6766">
        <w:rPr>
          <w:rFonts w:ascii="Times New Roman" w:hAnsi="Times New Roman" w:cs="Times New Roman"/>
          <w:bCs/>
          <w:sz w:val="24"/>
          <w:szCs w:val="24"/>
        </w:rPr>
        <w:t>project</w:t>
      </w:r>
      <w:r w:rsidR="007C06AA">
        <w:rPr>
          <w:rFonts w:ascii="Times New Roman" w:hAnsi="Times New Roman" w:cs="Times New Roman"/>
          <w:bCs/>
          <w:sz w:val="24"/>
          <w:szCs w:val="24"/>
        </w:rPr>
        <w:t xml:space="preserve"> and</w:t>
      </w:r>
      <w:r w:rsidR="003B6766">
        <w:rPr>
          <w:rFonts w:ascii="Times New Roman" w:hAnsi="Times New Roman" w:cs="Times New Roman"/>
          <w:bCs/>
          <w:sz w:val="24"/>
          <w:szCs w:val="24"/>
        </w:rPr>
        <w:t xml:space="preserve"> </w:t>
      </w:r>
      <w:r w:rsidR="007C06AA">
        <w:rPr>
          <w:rFonts w:ascii="Times New Roman" w:hAnsi="Times New Roman" w:cs="Times New Roman"/>
          <w:bCs/>
          <w:sz w:val="24"/>
          <w:szCs w:val="24"/>
        </w:rPr>
        <w:t>i</w:t>
      </w:r>
      <w:r w:rsidR="003B6766">
        <w:rPr>
          <w:rFonts w:ascii="Times New Roman" w:hAnsi="Times New Roman" w:cs="Times New Roman"/>
          <w:bCs/>
          <w:sz w:val="24"/>
          <w:szCs w:val="24"/>
        </w:rPr>
        <w:t>s available to answer questions that may come up</w:t>
      </w:r>
      <w:r w:rsidR="007C06AA">
        <w:rPr>
          <w:rFonts w:ascii="Times New Roman" w:hAnsi="Times New Roman" w:cs="Times New Roman"/>
          <w:bCs/>
          <w:sz w:val="24"/>
          <w:szCs w:val="24"/>
        </w:rPr>
        <w:t xml:space="preserve"> during the meeting</w:t>
      </w:r>
      <w:r w:rsidR="003B6766">
        <w:rPr>
          <w:rFonts w:ascii="Times New Roman" w:hAnsi="Times New Roman" w:cs="Times New Roman"/>
          <w:bCs/>
          <w:sz w:val="24"/>
          <w:szCs w:val="24"/>
        </w:rPr>
        <w:t xml:space="preserve">. </w:t>
      </w:r>
      <w:r w:rsidR="007C06AA">
        <w:rPr>
          <w:rFonts w:ascii="Times New Roman" w:hAnsi="Times New Roman" w:cs="Times New Roman"/>
          <w:bCs/>
          <w:sz w:val="24"/>
          <w:szCs w:val="24"/>
        </w:rPr>
        <w:t xml:space="preserve">Vogt </w:t>
      </w:r>
      <w:r w:rsidR="003B6766">
        <w:rPr>
          <w:rFonts w:ascii="Times New Roman" w:hAnsi="Times New Roman" w:cs="Times New Roman"/>
          <w:bCs/>
          <w:sz w:val="24"/>
          <w:szCs w:val="24"/>
        </w:rPr>
        <w:t>introduce</w:t>
      </w:r>
      <w:r w:rsidR="007C06AA">
        <w:rPr>
          <w:rFonts w:ascii="Times New Roman" w:hAnsi="Times New Roman" w:cs="Times New Roman"/>
          <w:bCs/>
          <w:sz w:val="24"/>
          <w:szCs w:val="24"/>
        </w:rPr>
        <w:t>d the</w:t>
      </w:r>
      <w:r w:rsidR="003B6766">
        <w:rPr>
          <w:rFonts w:ascii="Times New Roman" w:hAnsi="Times New Roman" w:cs="Times New Roman"/>
          <w:bCs/>
          <w:sz w:val="24"/>
          <w:szCs w:val="24"/>
        </w:rPr>
        <w:t xml:space="preserve"> team from Apex to discuss</w:t>
      </w:r>
      <w:r w:rsidR="000332DA">
        <w:rPr>
          <w:rFonts w:ascii="Times New Roman" w:hAnsi="Times New Roman" w:cs="Times New Roman"/>
          <w:bCs/>
          <w:sz w:val="24"/>
          <w:szCs w:val="24"/>
        </w:rPr>
        <w:t xml:space="preserve"> the</w:t>
      </w:r>
      <w:r w:rsidR="003B6766">
        <w:rPr>
          <w:rFonts w:ascii="Times New Roman" w:hAnsi="Times New Roman" w:cs="Times New Roman"/>
          <w:bCs/>
          <w:sz w:val="24"/>
          <w:szCs w:val="24"/>
        </w:rPr>
        <w:t xml:space="preserve"> application and answer questions regarding their application. </w:t>
      </w:r>
      <w:r w:rsidR="007C06AA">
        <w:rPr>
          <w:rFonts w:ascii="Times New Roman" w:hAnsi="Times New Roman" w:cs="Times New Roman"/>
          <w:bCs/>
          <w:sz w:val="24"/>
          <w:szCs w:val="24"/>
        </w:rPr>
        <w:t xml:space="preserve">Vogt said that </w:t>
      </w:r>
      <w:r w:rsidR="000C6305">
        <w:rPr>
          <w:rFonts w:ascii="Times New Roman" w:hAnsi="Times New Roman" w:cs="Times New Roman"/>
          <w:bCs/>
          <w:sz w:val="24"/>
          <w:szCs w:val="24"/>
        </w:rPr>
        <w:t>Apex has been attending P</w:t>
      </w:r>
      <w:r w:rsidR="007C06AA">
        <w:rPr>
          <w:rFonts w:ascii="Times New Roman" w:hAnsi="Times New Roman" w:cs="Times New Roman"/>
          <w:bCs/>
          <w:sz w:val="24"/>
          <w:szCs w:val="24"/>
        </w:rPr>
        <w:t xml:space="preserve">lanning Commission and </w:t>
      </w:r>
      <w:r w:rsidR="000C6305">
        <w:rPr>
          <w:rFonts w:ascii="Times New Roman" w:hAnsi="Times New Roman" w:cs="Times New Roman"/>
          <w:bCs/>
          <w:sz w:val="24"/>
          <w:szCs w:val="24"/>
        </w:rPr>
        <w:t>T</w:t>
      </w:r>
      <w:r w:rsidR="007C06AA">
        <w:rPr>
          <w:rFonts w:ascii="Times New Roman" w:hAnsi="Times New Roman" w:cs="Times New Roman"/>
          <w:bCs/>
          <w:sz w:val="24"/>
          <w:szCs w:val="24"/>
        </w:rPr>
        <w:t xml:space="preserve">ownship </w:t>
      </w:r>
      <w:r w:rsidR="000C6305">
        <w:rPr>
          <w:rFonts w:ascii="Times New Roman" w:hAnsi="Times New Roman" w:cs="Times New Roman"/>
          <w:bCs/>
          <w:sz w:val="24"/>
          <w:szCs w:val="24"/>
        </w:rPr>
        <w:t xml:space="preserve">Board </w:t>
      </w:r>
      <w:r w:rsidR="007C06AA">
        <w:rPr>
          <w:rFonts w:ascii="Times New Roman" w:hAnsi="Times New Roman" w:cs="Times New Roman"/>
          <w:bCs/>
          <w:sz w:val="24"/>
          <w:szCs w:val="24"/>
        </w:rPr>
        <w:t xml:space="preserve">meetings </w:t>
      </w:r>
      <w:r w:rsidR="000C6305">
        <w:rPr>
          <w:rFonts w:ascii="Times New Roman" w:hAnsi="Times New Roman" w:cs="Times New Roman"/>
          <w:bCs/>
          <w:sz w:val="24"/>
          <w:szCs w:val="24"/>
        </w:rPr>
        <w:t xml:space="preserve">over the past year to be available to discuss the project. </w:t>
      </w:r>
      <w:r w:rsidR="003B6766">
        <w:rPr>
          <w:rFonts w:ascii="Times New Roman" w:hAnsi="Times New Roman" w:cs="Times New Roman"/>
          <w:bCs/>
          <w:sz w:val="24"/>
          <w:szCs w:val="24"/>
        </w:rPr>
        <w:t xml:space="preserve"> </w:t>
      </w:r>
      <w:r w:rsidR="007C06AA">
        <w:rPr>
          <w:rFonts w:ascii="Times New Roman" w:hAnsi="Times New Roman" w:cs="Times New Roman"/>
          <w:bCs/>
          <w:sz w:val="24"/>
          <w:szCs w:val="24"/>
        </w:rPr>
        <w:t xml:space="preserve">Vogt said that Apex brough </w:t>
      </w:r>
      <w:r w:rsidR="00E06B27">
        <w:rPr>
          <w:rFonts w:ascii="Times New Roman" w:hAnsi="Times New Roman" w:cs="Times New Roman"/>
          <w:bCs/>
          <w:sz w:val="24"/>
          <w:szCs w:val="24"/>
        </w:rPr>
        <w:t xml:space="preserve">several subject matter experts to discuss environmental issues, sound impact and </w:t>
      </w:r>
      <w:r w:rsidR="008B7879">
        <w:rPr>
          <w:rFonts w:ascii="Times New Roman" w:hAnsi="Times New Roman" w:cs="Times New Roman"/>
          <w:bCs/>
          <w:sz w:val="24"/>
          <w:szCs w:val="24"/>
        </w:rPr>
        <w:t xml:space="preserve">emergency </w:t>
      </w:r>
      <w:r w:rsidR="00E06B27">
        <w:rPr>
          <w:rFonts w:ascii="Times New Roman" w:hAnsi="Times New Roman" w:cs="Times New Roman"/>
          <w:bCs/>
          <w:sz w:val="24"/>
          <w:szCs w:val="24"/>
        </w:rPr>
        <w:t>response</w:t>
      </w:r>
      <w:r w:rsidR="008B7879">
        <w:rPr>
          <w:rFonts w:ascii="Times New Roman" w:hAnsi="Times New Roman" w:cs="Times New Roman"/>
          <w:bCs/>
          <w:sz w:val="24"/>
          <w:szCs w:val="24"/>
        </w:rPr>
        <w:t>.</w:t>
      </w:r>
    </w:p>
    <w:p w14:paraId="14ABEEA8" w14:textId="77777777" w:rsidR="008B7879" w:rsidRDefault="008B7879" w:rsidP="0036163F">
      <w:pPr>
        <w:spacing w:after="0" w:line="240" w:lineRule="auto"/>
        <w:jc w:val="both"/>
        <w:rPr>
          <w:rFonts w:ascii="Times New Roman" w:hAnsi="Times New Roman" w:cs="Times New Roman"/>
          <w:bCs/>
          <w:sz w:val="24"/>
          <w:szCs w:val="24"/>
        </w:rPr>
      </w:pPr>
    </w:p>
    <w:p w14:paraId="17B97BAA" w14:textId="126377F8" w:rsidR="00AF1565" w:rsidRDefault="008B7879" w:rsidP="0036163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Colin </w:t>
      </w:r>
      <w:r w:rsidR="00446B18">
        <w:rPr>
          <w:rFonts w:ascii="Times New Roman" w:hAnsi="Times New Roman" w:cs="Times New Roman"/>
          <w:bCs/>
          <w:sz w:val="24"/>
          <w:szCs w:val="24"/>
        </w:rPr>
        <w:t>Kummer</w:t>
      </w:r>
      <w:r w:rsidR="0002226D">
        <w:rPr>
          <w:rFonts w:ascii="Times New Roman" w:hAnsi="Times New Roman" w:cs="Times New Roman"/>
          <w:bCs/>
          <w:sz w:val="24"/>
          <w:szCs w:val="24"/>
        </w:rPr>
        <w:t>feldt</w:t>
      </w:r>
      <w:r w:rsidR="006F574A">
        <w:rPr>
          <w:rFonts w:ascii="Times New Roman" w:hAnsi="Times New Roman" w:cs="Times New Roman"/>
          <w:bCs/>
          <w:sz w:val="24"/>
          <w:szCs w:val="24"/>
        </w:rPr>
        <w:t>, a representative of Apex,</w:t>
      </w:r>
      <w:r>
        <w:rPr>
          <w:rFonts w:ascii="Times New Roman" w:hAnsi="Times New Roman" w:cs="Times New Roman"/>
          <w:bCs/>
          <w:sz w:val="24"/>
          <w:szCs w:val="24"/>
        </w:rPr>
        <w:t xml:space="preserve"> </w:t>
      </w:r>
      <w:r w:rsidR="00E774EF">
        <w:rPr>
          <w:rFonts w:ascii="Times New Roman" w:hAnsi="Times New Roman" w:cs="Times New Roman"/>
          <w:bCs/>
          <w:sz w:val="24"/>
          <w:szCs w:val="24"/>
        </w:rPr>
        <w:t>thank</w:t>
      </w:r>
      <w:r w:rsidR="00E06B27">
        <w:rPr>
          <w:rFonts w:ascii="Times New Roman" w:hAnsi="Times New Roman" w:cs="Times New Roman"/>
          <w:bCs/>
          <w:sz w:val="24"/>
          <w:szCs w:val="24"/>
        </w:rPr>
        <w:t>ed</w:t>
      </w:r>
      <w:r w:rsidR="00E774EF">
        <w:rPr>
          <w:rFonts w:ascii="Times New Roman" w:hAnsi="Times New Roman" w:cs="Times New Roman"/>
          <w:bCs/>
          <w:sz w:val="24"/>
          <w:szCs w:val="24"/>
        </w:rPr>
        <w:t xml:space="preserve"> </w:t>
      </w:r>
      <w:r w:rsidR="00EB5C42">
        <w:rPr>
          <w:rFonts w:ascii="Times New Roman" w:hAnsi="Times New Roman" w:cs="Times New Roman"/>
          <w:bCs/>
          <w:sz w:val="24"/>
          <w:szCs w:val="24"/>
        </w:rPr>
        <w:t xml:space="preserve">the </w:t>
      </w:r>
      <w:r w:rsidR="00E774EF">
        <w:rPr>
          <w:rFonts w:ascii="Times New Roman" w:hAnsi="Times New Roman" w:cs="Times New Roman"/>
          <w:bCs/>
          <w:sz w:val="24"/>
          <w:szCs w:val="24"/>
        </w:rPr>
        <w:t>P</w:t>
      </w:r>
      <w:r w:rsidR="006F574A">
        <w:rPr>
          <w:rFonts w:ascii="Times New Roman" w:hAnsi="Times New Roman" w:cs="Times New Roman"/>
          <w:bCs/>
          <w:sz w:val="24"/>
          <w:szCs w:val="24"/>
        </w:rPr>
        <w:t>lanning Commission</w:t>
      </w:r>
      <w:r w:rsidR="00E774EF">
        <w:rPr>
          <w:rFonts w:ascii="Times New Roman" w:hAnsi="Times New Roman" w:cs="Times New Roman"/>
          <w:bCs/>
          <w:sz w:val="24"/>
          <w:szCs w:val="24"/>
        </w:rPr>
        <w:t xml:space="preserve"> and public for attending. </w:t>
      </w:r>
      <w:r w:rsidR="0002226D">
        <w:rPr>
          <w:rFonts w:ascii="Times New Roman" w:hAnsi="Times New Roman" w:cs="Times New Roman"/>
          <w:bCs/>
          <w:sz w:val="24"/>
          <w:szCs w:val="24"/>
        </w:rPr>
        <w:t>Kummerfeldt</w:t>
      </w:r>
      <w:r w:rsidR="006F574A">
        <w:rPr>
          <w:rFonts w:ascii="Times New Roman" w:hAnsi="Times New Roman" w:cs="Times New Roman"/>
          <w:bCs/>
          <w:sz w:val="24"/>
          <w:szCs w:val="24"/>
        </w:rPr>
        <w:t xml:space="preserve"> said that he is</w:t>
      </w:r>
      <w:r w:rsidR="00E774EF">
        <w:rPr>
          <w:rFonts w:ascii="Times New Roman" w:hAnsi="Times New Roman" w:cs="Times New Roman"/>
          <w:bCs/>
          <w:sz w:val="24"/>
          <w:szCs w:val="24"/>
        </w:rPr>
        <w:t xml:space="preserve"> from Howell, Michigan</w:t>
      </w:r>
      <w:r w:rsidR="006F574A">
        <w:rPr>
          <w:rFonts w:ascii="Times New Roman" w:hAnsi="Times New Roman" w:cs="Times New Roman"/>
          <w:bCs/>
          <w:sz w:val="24"/>
          <w:szCs w:val="24"/>
        </w:rPr>
        <w:t xml:space="preserve"> and </w:t>
      </w:r>
      <w:r w:rsidR="00AF1565">
        <w:rPr>
          <w:rFonts w:ascii="Times New Roman" w:hAnsi="Times New Roman" w:cs="Times New Roman"/>
          <w:bCs/>
          <w:sz w:val="24"/>
          <w:szCs w:val="24"/>
        </w:rPr>
        <w:t xml:space="preserve">wants to preserve </w:t>
      </w:r>
      <w:r w:rsidR="00EB5C42">
        <w:rPr>
          <w:rFonts w:ascii="Times New Roman" w:hAnsi="Times New Roman" w:cs="Times New Roman"/>
          <w:bCs/>
          <w:sz w:val="24"/>
          <w:szCs w:val="24"/>
        </w:rPr>
        <w:t xml:space="preserve">the </w:t>
      </w:r>
      <w:r w:rsidR="00AF1565">
        <w:rPr>
          <w:rFonts w:ascii="Times New Roman" w:hAnsi="Times New Roman" w:cs="Times New Roman"/>
          <w:bCs/>
          <w:sz w:val="24"/>
          <w:szCs w:val="24"/>
        </w:rPr>
        <w:t xml:space="preserve">rural way of life and maintain it. </w:t>
      </w:r>
      <w:r w:rsidR="0002226D">
        <w:rPr>
          <w:rFonts w:ascii="Times New Roman" w:hAnsi="Times New Roman" w:cs="Times New Roman"/>
          <w:bCs/>
          <w:sz w:val="24"/>
          <w:szCs w:val="24"/>
        </w:rPr>
        <w:t>Kummerfeldt</w:t>
      </w:r>
      <w:r w:rsidR="00C92CA7">
        <w:rPr>
          <w:rFonts w:ascii="Times New Roman" w:hAnsi="Times New Roman" w:cs="Times New Roman"/>
          <w:bCs/>
          <w:sz w:val="24"/>
          <w:szCs w:val="24"/>
        </w:rPr>
        <w:t xml:space="preserve"> said that </w:t>
      </w:r>
      <w:r w:rsidR="00AF1565">
        <w:rPr>
          <w:rFonts w:ascii="Times New Roman" w:hAnsi="Times New Roman" w:cs="Times New Roman"/>
          <w:bCs/>
          <w:sz w:val="24"/>
          <w:szCs w:val="24"/>
        </w:rPr>
        <w:t xml:space="preserve">Howell has become developed and likely won’t revert to </w:t>
      </w:r>
      <w:r w:rsidR="00C92CA7">
        <w:rPr>
          <w:rFonts w:ascii="Times New Roman" w:hAnsi="Times New Roman" w:cs="Times New Roman"/>
          <w:bCs/>
          <w:sz w:val="24"/>
          <w:szCs w:val="24"/>
        </w:rPr>
        <w:t>agricultural uses</w:t>
      </w:r>
      <w:r w:rsidR="00AF1565">
        <w:rPr>
          <w:rFonts w:ascii="Times New Roman" w:hAnsi="Times New Roman" w:cs="Times New Roman"/>
          <w:bCs/>
          <w:sz w:val="24"/>
          <w:szCs w:val="24"/>
        </w:rPr>
        <w:t xml:space="preserve">, unlike </w:t>
      </w:r>
      <w:r w:rsidR="000577ED">
        <w:rPr>
          <w:rFonts w:ascii="Times New Roman" w:hAnsi="Times New Roman" w:cs="Times New Roman"/>
          <w:bCs/>
          <w:sz w:val="24"/>
          <w:szCs w:val="24"/>
        </w:rPr>
        <w:t xml:space="preserve">the proposed solar farm </w:t>
      </w:r>
      <w:r w:rsidR="00C92CA7">
        <w:rPr>
          <w:rFonts w:ascii="Times New Roman" w:hAnsi="Times New Roman" w:cs="Times New Roman"/>
          <w:bCs/>
          <w:sz w:val="24"/>
          <w:szCs w:val="24"/>
        </w:rPr>
        <w:t>project that is proposed before the Planning Commission</w:t>
      </w:r>
      <w:r w:rsidR="00AF1565">
        <w:rPr>
          <w:rFonts w:ascii="Times New Roman" w:hAnsi="Times New Roman" w:cs="Times New Roman"/>
          <w:bCs/>
          <w:sz w:val="24"/>
          <w:szCs w:val="24"/>
        </w:rPr>
        <w:t xml:space="preserve">. </w:t>
      </w:r>
      <w:r w:rsidR="00C92CA7">
        <w:rPr>
          <w:rFonts w:ascii="Times New Roman" w:hAnsi="Times New Roman" w:cs="Times New Roman"/>
          <w:bCs/>
          <w:sz w:val="24"/>
          <w:szCs w:val="24"/>
        </w:rPr>
        <w:t xml:space="preserve">He said that his </w:t>
      </w:r>
      <w:r w:rsidR="00AF1565">
        <w:rPr>
          <w:rFonts w:ascii="Times New Roman" w:hAnsi="Times New Roman" w:cs="Times New Roman"/>
          <w:bCs/>
          <w:sz w:val="24"/>
          <w:szCs w:val="24"/>
        </w:rPr>
        <w:t>family opened a dairy farm and then a sod farm</w:t>
      </w:r>
      <w:r w:rsidR="00CD457A">
        <w:rPr>
          <w:rFonts w:ascii="Times New Roman" w:hAnsi="Times New Roman" w:cs="Times New Roman"/>
          <w:bCs/>
          <w:sz w:val="24"/>
          <w:szCs w:val="24"/>
        </w:rPr>
        <w:t xml:space="preserve"> and</w:t>
      </w:r>
      <w:r w:rsidR="00AF1565">
        <w:rPr>
          <w:rFonts w:ascii="Times New Roman" w:hAnsi="Times New Roman" w:cs="Times New Roman"/>
          <w:bCs/>
          <w:sz w:val="24"/>
          <w:szCs w:val="24"/>
        </w:rPr>
        <w:t xml:space="preserve"> </w:t>
      </w:r>
      <w:r w:rsidR="00CD457A">
        <w:rPr>
          <w:rFonts w:ascii="Times New Roman" w:hAnsi="Times New Roman" w:cs="Times New Roman"/>
          <w:bCs/>
          <w:sz w:val="24"/>
          <w:szCs w:val="24"/>
        </w:rPr>
        <w:t>s</w:t>
      </w:r>
      <w:r w:rsidR="00AF1565">
        <w:rPr>
          <w:rFonts w:ascii="Times New Roman" w:hAnsi="Times New Roman" w:cs="Times New Roman"/>
          <w:bCs/>
          <w:sz w:val="24"/>
          <w:szCs w:val="24"/>
        </w:rPr>
        <w:t xml:space="preserve">ome neighbors sold off the farm to support retirement. </w:t>
      </w:r>
      <w:r w:rsidR="0002226D">
        <w:rPr>
          <w:rFonts w:ascii="Times New Roman" w:hAnsi="Times New Roman" w:cs="Times New Roman"/>
          <w:bCs/>
          <w:sz w:val="24"/>
          <w:szCs w:val="24"/>
        </w:rPr>
        <w:t>Kummerfeldt</w:t>
      </w:r>
      <w:r w:rsidR="00CD457A">
        <w:rPr>
          <w:rFonts w:ascii="Times New Roman" w:hAnsi="Times New Roman" w:cs="Times New Roman"/>
          <w:bCs/>
          <w:sz w:val="24"/>
          <w:szCs w:val="24"/>
        </w:rPr>
        <w:t xml:space="preserve"> described </w:t>
      </w:r>
      <w:r w:rsidR="00AF1565">
        <w:rPr>
          <w:rFonts w:ascii="Times New Roman" w:hAnsi="Times New Roman" w:cs="Times New Roman"/>
          <w:bCs/>
          <w:sz w:val="24"/>
          <w:szCs w:val="24"/>
        </w:rPr>
        <w:t xml:space="preserve">how the project is designed to protect the quiet seclusion of the community. </w:t>
      </w:r>
      <w:r w:rsidR="00CD457A">
        <w:rPr>
          <w:rFonts w:ascii="Times New Roman" w:hAnsi="Times New Roman" w:cs="Times New Roman"/>
          <w:bCs/>
          <w:sz w:val="24"/>
          <w:szCs w:val="24"/>
        </w:rPr>
        <w:t>He d</w:t>
      </w:r>
      <w:r w:rsidR="00AF1565">
        <w:rPr>
          <w:rFonts w:ascii="Times New Roman" w:hAnsi="Times New Roman" w:cs="Times New Roman"/>
          <w:bCs/>
          <w:sz w:val="24"/>
          <w:szCs w:val="24"/>
        </w:rPr>
        <w:t>iscusse</w:t>
      </w:r>
      <w:r w:rsidR="00CD457A">
        <w:rPr>
          <w:rFonts w:ascii="Times New Roman" w:hAnsi="Times New Roman" w:cs="Times New Roman"/>
          <w:bCs/>
          <w:sz w:val="24"/>
          <w:szCs w:val="24"/>
        </w:rPr>
        <w:t>d</w:t>
      </w:r>
      <w:r w:rsidR="00AF1565">
        <w:rPr>
          <w:rFonts w:ascii="Times New Roman" w:hAnsi="Times New Roman" w:cs="Times New Roman"/>
          <w:bCs/>
          <w:sz w:val="24"/>
          <w:szCs w:val="24"/>
        </w:rPr>
        <w:t xml:space="preserve"> community benefits to the Town</w:t>
      </w:r>
      <w:r w:rsidR="00CD457A">
        <w:rPr>
          <w:rFonts w:ascii="Times New Roman" w:hAnsi="Times New Roman" w:cs="Times New Roman"/>
          <w:bCs/>
          <w:sz w:val="24"/>
          <w:szCs w:val="24"/>
        </w:rPr>
        <w:t>s</w:t>
      </w:r>
      <w:r w:rsidR="00AF1565">
        <w:rPr>
          <w:rFonts w:ascii="Times New Roman" w:hAnsi="Times New Roman" w:cs="Times New Roman"/>
          <w:bCs/>
          <w:sz w:val="24"/>
          <w:szCs w:val="24"/>
        </w:rPr>
        <w:t xml:space="preserve">hip, </w:t>
      </w:r>
      <w:r w:rsidR="00CD457A">
        <w:rPr>
          <w:rFonts w:ascii="Times New Roman" w:hAnsi="Times New Roman" w:cs="Times New Roman"/>
          <w:bCs/>
          <w:sz w:val="24"/>
          <w:szCs w:val="24"/>
        </w:rPr>
        <w:t xml:space="preserve">the </w:t>
      </w:r>
      <w:r w:rsidR="00AF1565">
        <w:rPr>
          <w:rFonts w:ascii="Times New Roman" w:hAnsi="Times New Roman" w:cs="Times New Roman"/>
          <w:bCs/>
          <w:sz w:val="24"/>
          <w:szCs w:val="24"/>
        </w:rPr>
        <w:t>County and landow</w:t>
      </w:r>
      <w:r w:rsidR="005F43D5">
        <w:rPr>
          <w:rFonts w:ascii="Times New Roman" w:hAnsi="Times New Roman" w:cs="Times New Roman"/>
          <w:bCs/>
          <w:sz w:val="24"/>
          <w:szCs w:val="24"/>
        </w:rPr>
        <w:t>n</w:t>
      </w:r>
      <w:r w:rsidR="00AF1565">
        <w:rPr>
          <w:rFonts w:ascii="Times New Roman" w:hAnsi="Times New Roman" w:cs="Times New Roman"/>
          <w:bCs/>
          <w:sz w:val="24"/>
          <w:szCs w:val="24"/>
        </w:rPr>
        <w:t>ers</w:t>
      </w:r>
      <w:r w:rsidR="00CD457A">
        <w:rPr>
          <w:rFonts w:ascii="Times New Roman" w:hAnsi="Times New Roman" w:cs="Times New Roman"/>
          <w:bCs/>
          <w:sz w:val="24"/>
          <w:szCs w:val="24"/>
        </w:rPr>
        <w:t xml:space="preserve">. He said that </w:t>
      </w:r>
      <w:r w:rsidR="00EB5C42">
        <w:rPr>
          <w:rFonts w:ascii="Times New Roman" w:hAnsi="Times New Roman" w:cs="Times New Roman"/>
          <w:bCs/>
          <w:sz w:val="24"/>
          <w:szCs w:val="24"/>
        </w:rPr>
        <w:t>the applicant</w:t>
      </w:r>
      <w:r w:rsidR="00CD457A">
        <w:rPr>
          <w:rFonts w:ascii="Times New Roman" w:hAnsi="Times New Roman" w:cs="Times New Roman"/>
          <w:bCs/>
          <w:sz w:val="24"/>
          <w:szCs w:val="24"/>
        </w:rPr>
        <w:t xml:space="preserve"> </w:t>
      </w:r>
      <w:r w:rsidR="00AF1565">
        <w:rPr>
          <w:rFonts w:ascii="Times New Roman" w:hAnsi="Times New Roman" w:cs="Times New Roman"/>
          <w:bCs/>
          <w:sz w:val="24"/>
          <w:szCs w:val="24"/>
        </w:rPr>
        <w:t>will be a partner with the community for years to come</w:t>
      </w:r>
      <w:r w:rsidR="0010759C">
        <w:rPr>
          <w:rFonts w:ascii="Times New Roman" w:hAnsi="Times New Roman" w:cs="Times New Roman"/>
          <w:bCs/>
          <w:sz w:val="24"/>
          <w:szCs w:val="24"/>
        </w:rPr>
        <w:t xml:space="preserve"> and</w:t>
      </w:r>
      <w:r w:rsidR="00AF1565">
        <w:rPr>
          <w:rFonts w:ascii="Times New Roman" w:hAnsi="Times New Roman" w:cs="Times New Roman"/>
          <w:bCs/>
          <w:sz w:val="24"/>
          <w:szCs w:val="24"/>
        </w:rPr>
        <w:t xml:space="preserve"> </w:t>
      </w:r>
      <w:r w:rsidR="0010759C">
        <w:rPr>
          <w:rFonts w:ascii="Times New Roman" w:hAnsi="Times New Roman" w:cs="Times New Roman"/>
          <w:bCs/>
          <w:sz w:val="24"/>
          <w:szCs w:val="24"/>
        </w:rPr>
        <w:t>t</w:t>
      </w:r>
      <w:r w:rsidR="00AF1565">
        <w:rPr>
          <w:rFonts w:ascii="Times New Roman" w:hAnsi="Times New Roman" w:cs="Times New Roman"/>
          <w:bCs/>
          <w:sz w:val="24"/>
          <w:szCs w:val="24"/>
        </w:rPr>
        <w:t xml:space="preserve">ook </w:t>
      </w:r>
      <w:r w:rsidR="0010759C">
        <w:rPr>
          <w:rFonts w:ascii="Times New Roman" w:hAnsi="Times New Roman" w:cs="Times New Roman"/>
          <w:bCs/>
          <w:sz w:val="24"/>
          <w:szCs w:val="24"/>
        </w:rPr>
        <w:t xml:space="preserve">the </w:t>
      </w:r>
      <w:r w:rsidR="00AF1565">
        <w:rPr>
          <w:rFonts w:ascii="Times New Roman" w:hAnsi="Times New Roman" w:cs="Times New Roman"/>
          <w:bCs/>
          <w:sz w:val="24"/>
          <w:szCs w:val="24"/>
        </w:rPr>
        <w:t xml:space="preserve">additional step to amend </w:t>
      </w:r>
      <w:r w:rsidR="004B133D">
        <w:rPr>
          <w:rFonts w:ascii="Times New Roman" w:hAnsi="Times New Roman" w:cs="Times New Roman"/>
          <w:bCs/>
          <w:sz w:val="24"/>
          <w:szCs w:val="24"/>
        </w:rPr>
        <w:t xml:space="preserve">the </w:t>
      </w:r>
      <w:r w:rsidR="00AF1565">
        <w:rPr>
          <w:rFonts w:ascii="Times New Roman" w:hAnsi="Times New Roman" w:cs="Times New Roman"/>
          <w:bCs/>
          <w:sz w:val="24"/>
          <w:szCs w:val="24"/>
        </w:rPr>
        <w:t>site plan to increase setbacks beyond what was required in the Z</w:t>
      </w:r>
      <w:r w:rsidR="0010759C">
        <w:rPr>
          <w:rFonts w:ascii="Times New Roman" w:hAnsi="Times New Roman" w:cs="Times New Roman"/>
          <w:bCs/>
          <w:sz w:val="24"/>
          <w:szCs w:val="24"/>
        </w:rPr>
        <w:t>oning Ordinance</w:t>
      </w:r>
      <w:r w:rsidR="00EB5C42">
        <w:rPr>
          <w:rFonts w:ascii="Times New Roman" w:hAnsi="Times New Roman" w:cs="Times New Roman"/>
          <w:bCs/>
          <w:sz w:val="24"/>
          <w:szCs w:val="24"/>
        </w:rPr>
        <w:t xml:space="preserve"> (</w:t>
      </w:r>
      <w:r w:rsidR="0010759C">
        <w:rPr>
          <w:rFonts w:ascii="Times New Roman" w:hAnsi="Times New Roman" w:cs="Times New Roman"/>
          <w:bCs/>
          <w:sz w:val="24"/>
          <w:szCs w:val="24"/>
        </w:rPr>
        <w:t>noting that it is</w:t>
      </w:r>
      <w:r w:rsidR="00AF1565">
        <w:rPr>
          <w:rFonts w:ascii="Times New Roman" w:hAnsi="Times New Roman" w:cs="Times New Roman"/>
          <w:bCs/>
          <w:sz w:val="24"/>
          <w:szCs w:val="24"/>
        </w:rPr>
        <w:t xml:space="preserve"> 300’ from the edge of the residence to </w:t>
      </w:r>
      <w:r w:rsidR="0010759C">
        <w:rPr>
          <w:rFonts w:ascii="Times New Roman" w:hAnsi="Times New Roman" w:cs="Times New Roman"/>
          <w:bCs/>
          <w:sz w:val="24"/>
          <w:szCs w:val="24"/>
        </w:rPr>
        <w:t>the nearest</w:t>
      </w:r>
      <w:r w:rsidR="00AF1565">
        <w:rPr>
          <w:rFonts w:ascii="Times New Roman" w:hAnsi="Times New Roman" w:cs="Times New Roman"/>
          <w:bCs/>
          <w:sz w:val="24"/>
          <w:szCs w:val="24"/>
        </w:rPr>
        <w:t xml:space="preserve"> solar panel</w:t>
      </w:r>
      <w:r w:rsidR="0010759C">
        <w:rPr>
          <w:rFonts w:ascii="Times New Roman" w:hAnsi="Times New Roman" w:cs="Times New Roman"/>
          <w:bCs/>
          <w:sz w:val="24"/>
          <w:szCs w:val="24"/>
        </w:rPr>
        <w:t xml:space="preserve"> coupled with</w:t>
      </w:r>
      <w:r w:rsidR="00AF1565">
        <w:rPr>
          <w:rFonts w:ascii="Times New Roman" w:hAnsi="Times New Roman" w:cs="Times New Roman"/>
          <w:bCs/>
          <w:sz w:val="24"/>
          <w:szCs w:val="24"/>
        </w:rPr>
        <w:t xml:space="preserve"> extensive screening</w:t>
      </w:r>
      <w:r w:rsidR="00EB5C42">
        <w:rPr>
          <w:rFonts w:ascii="Times New Roman" w:hAnsi="Times New Roman" w:cs="Times New Roman"/>
          <w:bCs/>
          <w:sz w:val="24"/>
          <w:szCs w:val="24"/>
        </w:rPr>
        <w:t>)</w:t>
      </w:r>
      <w:r w:rsidR="00AF1565">
        <w:rPr>
          <w:rFonts w:ascii="Times New Roman" w:hAnsi="Times New Roman" w:cs="Times New Roman"/>
          <w:bCs/>
          <w:sz w:val="24"/>
          <w:szCs w:val="24"/>
        </w:rPr>
        <w:t xml:space="preserve">. </w:t>
      </w:r>
      <w:r w:rsidR="004B133D">
        <w:rPr>
          <w:rFonts w:ascii="Times New Roman" w:hAnsi="Times New Roman" w:cs="Times New Roman"/>
          <w:bCs/>
          <w:sz w:val="24"/>
          <w:szCs w:val="24"/>
        </w:rPr>
        <w:t>Kummerfel</w:t>
      </w:r>
      <w:r w:rsidR="002D10E0">
        <w:rPr>
          <w:rFonts w:ascii="Times New Roman" w:hAnsi="Times New Roman" w:cs="Times New Roman"/>
          <w:bCs/>
          <w:sz w:val="24"/>
          <w:szCs w:val="24"/>
        </w:rPr>
        <w:t>dt</w:t>
      </w:r>
      <w:r w:rsidR="004B133D">
        <w:rPr>
          <w:rFonts w:ascii="Times New Roman" w:hAnsi="Times New Roman" w:cs="Times New Roman"/>
          <w:bCs/>
          <w:sz w:val="24"/>
          <w:szCs w:val="24"/>
        </w:rPr>
        <w:t xml:space="preserve"> </w:t>
      </w:r>
      <w:r w:rsidR="0010759C">
        <w:rPr>
          <w:rFonts w:ascii="Times New Roman" w:hAnsi="Times New Roman" w:cs="Times New Roman"/>
          <w:bCs/>
          <w:sz w:val="24"/>
          <w:szCs w:val="24"/>
        </w:rPr>
        <w:t xml:space="preserve">said that </w:t>
      </w:r>
      <w:r w:rsidR="002D10E0">
        <w:rPr>
          <w:rFonts w:ascii="Times New Roman" w:hAnsi="Times New Roman" w:cs="Times New Roman"/>
          <w:bCs/>
          <w:sz w:val="24"/>
          <w:szCs w:val="24"/>
        </w:rPr>
        <w:t>the applicant also</w:t>
      </w:r>
      <w:r w:rsidR="0010759C">
        <w:rPr>
          <w:rFonts w:ascii="Times New Roman" w:hAnsi="Times New Roman" w:cs="Times New Roman"/>
          <w:bCs/>
          <w:sz w:val="24"/>
          <w:szCs w:val="24"/>
        </w:rPr>
        <w:t xml:space="preserve"> d</w:t>
      </w:r>
      <w:r w:rsidR="00AF1565">
        <w:rPr>
          <w:rFonts w:ascii="Times New Roman" w:hAnsi="Times New Roman" w:cs="Times New Roman"/>
          <w:bCs/>
          <w:sz w:val="24"/>
          <w:szCs w:val="24"/>
        </w:rPr>
        <w:t xml:space="preserve">oubled </w:t>
      </w:r>
      <w:r w:rsidR="0010759C">
        <w:rPr>
          <w:rFonts w:ascii="Times New Roman" w:hAnsi="Times New Roman" w:cs="Times New Roman"/>
          <w:bCs/>
          <w:sz w:val="24"/>
          <w:szCs w:val="24"/>
        </w:rPr>
        <w:t>setbacks</w:t>
      </w:r>
      <w:r w:rsidR="00AF1565">
        <w:rPr>
          <w:rFonts w:ascii="Times New Roman" w:hAnsi="Times New Roman" w:cs="Times New Roman"/>
          <w:bCs/>
          <w:sz w:val="24"/>
          <w:szCs w:val="24"/>
        </w:rPr>
        <w:t xml:space="preserve"> from 50</w:t>
      </w:r>
      <w:r w:rsidR="0010759C">
        <w:rPr>
          <w:rFonts w:ascii="Times New Roman" w:hAnsi="Times New Roman" w:cs="Times New Roman"/>
          <w:bCs/>
          <w:sz w:val="24"/>
          <w:szCs w:val="24"/>
        </w:rPr>
        <w:t>’</w:t>
      </w:r>
      <w:r w:rsidR="00AF1565">
        <w:rPr>
          <w:rFonts w:ascii="Times New Roman" w:hAnsi="Times New Roman" w:cs="Times New Roman"/>
          <w:bCs/>
          <w:sz w:val="24"/>
          <w:szCs w:val="24"/>
        </w:rPr>
        <w:t xml:space="preserve"> to 100’ to ensure quite seclusion. </w:t>
      </w:r>
      <w:r w:rsidR="00194DE9">
        <w:rPr>
          <w:rFonts w:ascii="Times New Roman" w:hAnsi="Times New Roman" w:cs="Times New Roman"/>
          <w:bCs/>
          <w:sz w:val="24"/>
          <w:szCs w:val="24"/>
        </w:rPr>
        <w:t xml:space="preserve">Kummerfeldt </w:t>
      </w:r>
      <w:r w:rsidR="00B86333">
        <w:rPr>
          <w:rFonts w:ascii="Times New Roman" w:hAnsi="Times New Roman" w:cs="Times New Roman"/>
          <w:bCs/>
          <w:sz w:val="24"/>
          <w:szCs w:val="24"/>
        </w:rPr>
        <w:t>discussed e</w:t>
      </w:r>
      <w:r w:rsidR="00AF1565">
        <w:rPr>
          <w:rFonts w:ascii="Times New Roman" w:hAnsi="Times New Roman" w:cs="Times New Roman"/>
          <w:bCs/>
          <w:sz w:val="24"/>
          <w:szCs w:val="24"/>
        </w:rPr>
        <w:t>conomic benefits</w:t>
      </w:r>
      <w:r w:rsidR="00B86333">
        <w:rPr>
          <w:rFonts w:ascii="Times New Roman" w:hAnsi="Times New Roman" w:cs="Times New Roman"/>
          <w:bCs/>
          <w:sz w:val="24"/>
          <w:szCs w:val="24"/>
        </w:rPr>
        <w:t>, which included</w:t>
      </w:r>
      <w:r w:rsidR="00AF1565">
        <w:rPr>
          <w:rFonts w:ascii="Times New Roman" w:hAnsi="Times New Roman" w:cs="Times New Roman"/>
          <w:bCs/>
          <w:sz w:val="24"/>
          <w:szCs w:val="24"/>
        </w:rPr>
        <w:t xml:space="preserve"> annual income for host properti</w:t>
      </w:r>
      <w:r w:rsidR="009960D0">
        <w:rPr>
          <w:rFonts w:ascii="Times New Roman" w:hAnsi="Times New Roman" w:cs="Times New Roman"/>
          <w:bCs/>
          <w:sz w:val="24"/>
          <w:szCs w:val="24"/>
        </w:rPr>
        <w:t>es</w:t>
      </w:r>
      <w:r w:rsidR="00B86333">
        <w:rPr>
          <w:rFonts w:ascii="Times New Roman" w:hAnsi="Times New Roman" w:cs="Times New Roman"/>
          <w:bCs/>
          <w:sz w:val="24"/>
          <w:szCs w:val="24"/>
        </w:rPr>
        <w:t xml:space="preserve"> and that</w:t>
      </w:r>
      <w:r w:rsidR="009960D0">
        <w:rPr>
          <w:rFonts w:ascii="Times New Roman" w:hAnsi="Times New Roman" w:cs="Times New Roman"/>
          <w:bCs/>
          <w:sz w:val="24"/>
          <w:szCs w:val="24"/>
        </w:rPr>
        <w:t xml:space="preserve"> the land will be kept </w:t>
      </w:r>
      <w:r w:rsidR="00B86333">
        <w:rPr>
          <w:rFonts w:ascii="Times New Roman" w:hAnsi="Times New Roman" w:cs="Times New Roman"/>
          <w:bCs/>
          <w:sz w:val="24"/>
          <w:szCs w:val="24"/>
        </w:rPr>
        <w:t>agricultural</w:t>
      </w:r>
      <w:r w:rsidR="009960D0">
        <w:rPr>
          <w:rFonts w:ascii="Times New Roman" w:hAnsi="Times New Roman" w:cs="Times New Roman"/>
          <w:bCs/>
          <w:sz w:val="24"/>
          <w:szCs w:val="24"/>
        </w:rPr>
        <w:t xml:space="preserve"> while hosting solar panels.</w:t>
      </w:r>
      <w:r w:rsidR="00B86333">
        <w:rPr>
          <w:rFonts w:ascii="Times New Roman" w:hAnsi="Times New Roman" w:cs="Times New Roman"/>
          <w:bCs/>
          <w:sz w:val="24"/>
          <w:szCs w:val="24"/>
        </w:rPr>
        <w:t xml:space="preserve"> He said that</w:t>
      </w:r>
      <w:r w:rsidR="009960D0">
        <w:rPr>
          <w:rFonts w:ascii="Times New Roman" w:hAnsi="Times New Roman" w:cs="Times New Roman"/>
          <w:bCs/>
          <w:sz w:val="24"/>
          <w:szCs w:val="24"/>
        </w:rPr>
        <w:t xml:space="preserve"> </w:t>
      </w:r>
      <w:r w:rsidR="00B86333">
        <w:rPr>
          <w:rFonts w:ascii="Times New Roman" w:hAnsi="Times New Roman" w:cs="Times New Roman"/>
          <w:bCs/>
          <w:sz w:val="24"/>
          <w:szCs w:val="24"/>
        </w:rPr>
        <w:t>o</w:t>
      </w:r>
      <w:r w:rsidR="009960D0">
        <w:rPr>
          <w:rFonts w:ascii="Times New Roman" w:hAnsi="Times New Roman" w:cs="Times New Roman"/>
          <w:bCs/>
          <w:sz w:val="24"/>
          <w:szCs w:val="24"/>
        </w:rPr>
        <w:t xml:space="preserve">ver 30 years </w:t>
      </w:r>
      <w:r w:rsidR="00B86333">
        <w:rPr>
          <w:rFonts w:ascii="Times New Roman" w:hAnsi="Times New Roman" w:cs="Times New Roman"/>
          <w:bCs/>
          <w:sz w:val="24"/>
          <w:szCs w:val="24"/>
        </w:rPr>
        <w:t xml:space="preserve">the </w:t>
      </w:r>
      <w:r w:rsidR="009960D0">
        <w:rPr>
          <w:rFonts w:ascii="Times New Roman" w:hAnsi="Times New Roman" w:cs="Times New Roman"/>
          <w:bCs/>
          <w:sz w:val="24"/>
          <w:szCs w:val="24"/>
        </w:rPr>
        <w:t xml:space="preserve">project will pay </w:t>
      </w:r>
      <w:r w:rsidR="00B86333">
        <w:rPr>
          <w:rFonts w:ascii="Times New Roman" w:hAnsi="Times New Roman" w:cs="Times New Roman"/>
          <w:bCs/>
          <w:sz w:val="24"/>
          <w:szCs w:val="24"/>
        </w:rPr>
        <w:t xml:space="preserve">approximately </w:t>
      </w:r>
      <w:r w:rsidR="009960D0">
        <w:rPr>
          <w:rFonts w:ascii="Times New Roman" w:hAnsi="Times New Roman" w:cs="Times New Roman"/>
          <w:bCs/>
          <w:sz w:val="24"/>
          <w:szCs w:val="24"/>
        </w:rPr>
        <w:t>$</w:t>
      </w:r>
      <w:r w:rsidR="00811969">
        <w:rPr>
          <w:rFonts w:ascii="Times New Roman" w:hAnsi="Times New Roman" w:cs="Times New Roman"/>
          <w:bCs/>
          <w:sz w:val="24"/>
          <w:szCs w:val="24"/>
        </w:rPr>
        <w:t>24</w:t>
      </w:r>
      <w:r w:rsidR="00B86333">
        <w:rPr>
          <w:rFonts w:ascii="Times New Roman" w:hAnsi="Times New Roman" w:cs="Times New Roman"/>
          <w:bCs/>
          <w:sz w:val="24"/>
          <w:szCs w:val="24"/>
        </w:rPr>
        <w:t xml:space="preserve"> million</w:t>
      </w:r>
      <w:r w:rsidR="00811969">
        <w:rPr>
          <w:rFonts w:ascii="Times New Roman" w:hAnsi="Times New Roman" w:cs="Times New Roman"/>
          <w:bCs/>
          <w:sz w:val="24"/>
          <w:szCs w:val="24"/>
        </w:rPr>
        <w:t xml:space="preserve"> in property taxes</w:t>
      </w:r>
      <w:r w:rsidR="00B86333">
        <w:rPr>
          <w:rFonts w:ascii="Times New Roman" w:hAnsi="Times New Roman" w:cs="Times New Roman"/>
          <w:bCs/>
          <w:sz w:val="24"/>
          <w:szCs w:val="24"/>
        </w:rPr>
        <w:t>, which will benefit</w:t>
      </w:r>
      <w:r w:rsidR="00811969">
        <w:rPr>
          <w:rFonts w:ascii="Times New Roman" w:hAnsi="Times New Roman" w:cs="Times New Roman"/>
          <w:bCs/>
          <w:sz w:val="24"/>
          <w:szCs w:val="24"/>
        </w:rPr>
        <w:t xml:space="preserve"> </w:t>
      </w:r>
      <w:r w:rsidR="00B86333">
        <w:rPr>
          <w:rFonts w:ascii="Times New Roman" w:hAnsi="Times New Roman" w:cs="Times New Roman"/>
          <w:bCs/>
          <w:sz w:val="24"/>
          <w:szCs w:val="24"/>
        </w:rPr>
        <w:t>the s</w:t>
      </w:r>
      <w:r w:rsidR="00811969">
        <w:rPr>
          <w:rFonts w:ascii="Times New Roman" w:hAnsi="Times New Roman" w:cs="Times New Roman"/>
          <w:bCs/>
          <w:sz w:val="24"/>
          <w:szCs w:val="24"/>
        </w:rPr>
        <w:t xml:space="preserve">chools, fire department and library. </w:t>
      </w:r>
      <w:r w:rsidR="00751C2F">
        <w:rPr>
          <w:rFonts w:ascii="Times New Roman" w:hAnsi="Times New Roman" w:cs="Times New Roman"/>
          <w:bCs/>
          <w:sz w:val="24"/>
          <w:szCs w:val="24"/>
        </w:rPr>
        <w:t>The community host agreement also i</w:t>
      </w:r>
      <w:r w:rsidR="00A40BC0">
        <w:rPr>
          <w:rFonts w:ascii="Times New Roman" w:hAnsi="Times New Roman" w:cs="Times New Roman"/>
          <w:bCs/>
          <w:sz w:val="24"/>
          <w:szCs w:val="24"/>
        </w:rPr>
        <w:t>ncluded a community benefit of $250</w:t>
      </w:r>
      <w:r w:rsidR="00751C2F">
        <w:rPr>
          <w:rFonts w:ascii="Times New Roman" w:hAnsi="Times New Roman" w:cs="Times New Roman"/>
          <w:bCs/>
          <w:sz w:val="24"/>
          <w:szCs w:val="24"/>
        </w:rPr>
        <w:t>,000 that may be used</w:t>
      </w:r>
      <w:r w:rsidR="00A40BC0">
        <w:rPr>
          <w:rFonts w:ascii="Times New Roman" w:hAnsi="Times New Roman" w:cs="Times New Roman"/>
          <w:bCs/>
          <w:sz w:val="24"/>
          <w:szCs w:val="24"/>
        </w:rPr>
        <w:t xml:space="preserve"> for any public purpose</w:t>
      </w:r>
      <w:r w:rsidR="00751C2F">
        <w:rPr>
          <w:rFonts w:ascii="Times New Roman" w:hAnsi="Times New Roman" w:cs="Times New Roman"/>
          <w:bCs/>
          <w:sz w:val="24"/>
          <w:szCs w:val="24"/>
        </w:rPr>
        <w:t xml:space="preserve">, in addition to the </w:t>
      </w:r>
      <w:r w:rsidR="00194DE9">
        <w:rPr>
          <w:rFonts w:ascii="Times New Roman" w:hAnsi="Times New Roman" w:cs="Times New Roman"/>
          <w:bCs/>
          <w:sz w:val="24"/>
          <w:szCs w:val="24"/>
        </w:rPr>
        <w:t>R</w:t>
      </w:r>
      <w:r w:rsidR="00344B03">
        <w:rPr>
          <w:rFonts w:ascii="Times New Roman" w:hAnsi="Times New Roman" w:cs="Times New Roman"/>
          <w:bCs/>
          <w:sz w:val="24"/>
          <w:szCs w:val="24"/>
        </w:rPr>
        <w:t>enewable Ready Community Award</w:t>
      </w:r>
      <w:r w:rsidR="00194DE9">
        <w:rPr>
          <w:rFonts w:ascii="Times New Roman" w:hAnsi="Times New Roman" w:cs="Times New Roman"/>
          <w:bCs/>
          <w:sz w:val="24"/>
          <w:szCs w:val="24"/>
        </w:rPr>
        <w:t xml:space="preserve"> of </w:t>
      </w:r>
      <w:r w:rsidR="00A40BC0">
        <w:rPr>
          <w:rFonts w:ascii="Times New Roman" w:hAnsi="Times New Roman" w:cs="Times New Roman"/>
          <w:bCs/>
          <w:sz w:val="24"/>
          <w:szCs w:val="24"/>
        </w:rPr>
        <w:t>$5</w:t>
      </w:r>
      <w:r w:rsidR="00344B03">
        <w:rPr>
          <w:rFonts w:ascii="Times New Roman" w:hAnsi="Times New Roman" w:cs="Times New Roman"/>
          <w:bCs/>
          <w:sz w:val="24"/>
          <w:szCs w:val="24"/>
        </w:rPr>
        <w:t>,000</w:t>
      </w:r>
      <w:r w:rsidR="00A40BC0">
        <w:rPr>
          <w:rFonts w:ascii="Times New Roman" w:hAnsi="Times New Roman" w:cs="Times New Roman"/>
          <w:bCs/>
          <w:sz w:val="24"/>
          <w:szCs w:val="24"/>
        </w:rPr>
        <w:t xml:space="preserve"> per megawatt</w:t>
      </w:r>
      <w:r w:rsidR="00194DE9">
        <w:rPr>
          <w:rFonts w:ascii="Times New Roman" w:hAnsi="Times New Roman" w:cs="Times New Roman"/>
          <w:bCs/>
          <w:sz w:val="24"/>
          <w:szCs w:val="24"/>
        </w:rPr>
        <w:t xml:space="preserve">, assuming </w:t>
      </w:r>
      <w:r w:rsidR="00344B03">
        <w:rPr>
          <w:rFonts w:ascii="Times New Roman" w:hAnsi="Times New Roman" w:cs="Times New Roman"/>
          <w:bCs/>
          <w:sz w:val="24"/>
          <w:szCs w:val="24"/>
        </w:rPr>
        <w:t xml:space="preserve">the Township is eligible and </w:t>
      </w:r>
      <w:r w:rsidR="00CD32DD">
        <w:rPr>
          <w:rFonts w:ascii="Times New Roman" w:hAnsi="Times New Roman" w:cs="Times New Roman"/>
          <w:bCs/>
          <w:sz w:val="24"/>
          <w:szCs w:val="24"/>
        </w:rPr>
        <w:t>the state replenishes the award fund</w:t>
      </w:r>
      <w:r w:rsidR="00A40BC0">
        <w:rPr>
          <w:rFonts w:ascii="Times New Roman" w:hAnsi="Times New Roman" w:cs="Times New Roman"/>
          <w:bCs/>
          <w:sz w:val="24"/>
          <w:szCs w:val="24"/>
        </w:rPr>
        <w:t xml:space="preserve">. </w:t>
      </w:r>
      <w:r w:rsidR="0002226D">
        <w:rPr>
          <w:rFonts w:ascii="Times New Roman" w:hAnsi="Times New Roman" w:cs="Times New Roman"/>
          <w:bCs/>
          <w:sz w:val="24"/>
          <w:szCs w:val="24"/>
        </w:rPr>
        <w:t>Kummerfeldt</w:t>
      </w:r>
      <w:r w:rsidR="00537090">
        <w:rPr>
          <w:rFonts w:ascii="Times New Roman" w:hAnsi="Times New Roman" w:cs="Times New Roman"/>
          <w:bCs/>
          <w:sz w:val="24"/>
          <w:szCs w:val="24"/>
        </w:rPr>
        <w:t xml:space="preserve"> said that </w:t>
      </w:r>
      <w:r w:rsidR="00847CA0">
        <w:rPr>
          <w:rFonts w:ascii="Times New Roman" w:hAnsi="Times New Roman" w:cs="Times New Roman"/>
          <w:bCs/>
          <w:sz w:val="24"/>
          <w:szCs w:val="24"/>
        </w:rPr>
        <w:t>a decomm</w:t>
      </w:r>
      <w:r w:rsidR="00537090">
        <w:rPr>
          <w:rFonts w:ascii="Times New Roman" w:hAnsi="Times New Roman" w:cs="Times New Roman"/>
          <w:bCs/>
          <w:sz w:val="24"/>
          <w:szCs w:val="24"/>
        </w:rPr>
        <w:t>issioning</w:t>
      </w:r>
      <w:r w:rsidR="00847CA0">
        <w:rPr>
          <w:rFonts w:ascii="Times New Roman" w:hAnsi="Times New Roman" w:cs="Times New Roman"/>
          <w:bCs/>
          <w:sz w:val="24"/>
          <w:szCs w:val="24"/>
        </w:rPr>
        <w:t xml:space="preserve"> expert </w:t>
      </w:r>
      <w:r w:rsidR="00537090">
        <w:rPr>
          <w:rFonts w:ascii="Times New Roman" w:hAnsi="Times New Roman" w:cs="Times New Roman"/>
          <w:bCs/>
          <w:sz w:val="24"/>
          <w:szCs w:val="24"/>
        </w:rPr>
        <w:t xml:space="preserve">is available </w:t>
      </w:r>
      <w:r w:rsidR="00847CA0">
        <w:rPr>
          <w:rFonts w:ascii="Times New Roman" w:hAnsi="Times New Roman" w:cs="Times New Roman"/>
          <w:bCs/>
          <w:sz w:val="24"/>
          <w:szCs w:val="24"/>
        </w:rPr>
        <w:t>to answer questions</w:t>
      </w:r>
      <w:r w:rsidR="00537090">
        <w:rPr>
          <w:rFonts w:ascii="Times New Roman" w:hAnsi="Times New Roman" w:cs="Times New Roman"/>
          <w:bCs/>
          <w:sz w:val="24"/>
          <w:szCs w:val="24"/>
        </w:rPr>
        <w:t xml:space="preserve"> and Apex provided </w:t>
      </w:r>
      <w:r w:rsidR="00847CA0">
        <w:rPr>
          <w:rFonts w:ascii="Times New Roman" w:hAnsi="Times New Roman" w:cs="Times New Roman"/>
          <w:bCs/>
          <w:sz w:val="24"/>
          <w:szCs w:val="24"/>
        </w:rPr>
        <w:t xml:space="preserve">a complaint resolution process to resolve </w:t>
      </w:r>
      <w:r w:rsidR="00C82562">
        <w:rPr>
          <w:rFonts w:ascii="Times New Roman" w:hAnsi="Times New Roman" w:cs="Times New Roman"/>
          <w:bCs/>
          <w:sz w:val="24"/>
          <w:szCs w:val="24"/>
        </w:rPr>
        <w:t xml:space="preserve">any </w:t>
      </w:r>
      <w:r w:rsidR="00847CA0">
        <w:rPr>
          <w:rFonts w:ascii="Times New Roman" w:hAnsi="Times New Roman" w:cs="Times New Roman"/>
          <w:bCs/>
          <w:sz w:val="24"/>
          <w:szCs w:val="24"/>
        </w:rPr>
        <w:t>issues</w:t>
      </w:r>
      <w:r w:rsidR="00C82562">
        <w:rPr>
          <w:rFonts w:ascii="Times New Roman" w:hAnsi="Times New Roman" w:cs="Times New Roman"/>
          <w:bCs/>
          <w:sz w:val="24"/>
          <w:szCs w:val="24"/>
        </w:rPr>
        <w:t xml:space="preserve"> or </w:t>
      </w:r>
      <w:r w:rsidR="00847CA0">
        <w:rPr>
          <w:rFonts w:ascii="Times New Roman" w:hAnsi="Times New Roman" w:cs="Times New Roman"/>
          <w:bCs/>
          <w:sz w:val="24"/>
          <w:szCs w:val="24"/>
        </w:rPr>
        <w:t xml:space="preserve">concerns </w:t>
      </w:r>
      <w:r w:rsidR="00A83708">
        <w:rPr>
          <w:rFonts w:ascii="Times New Roman" w:hAnsi="Times New Roman" w:cs="Times New Roman"/>
          <w:bCs/>
          <w:sz w:val="24"/>
          <w:szCs w:val="24"/>
        </w:rPr>
        <w:t xml:space="preserve">for resolution </w:t>
      </w:r>
      <w:r w:rsidR="00847CA0">
        <w:rPr>
          <w:rFonts w:ascii="Times New Roman" w:hAnsi="Times New Roman" w:cs="Times New Roman"/>
          <w:bCs/>
          <w:sz w:val="24"/>
          <w:szCs w:val="24"/>
        </w:rPr>
        <w:t xml:space="preserve">with Blazing Star. </w:t>
      </w:r>
      <w:r w:rsidR="0002226D">
        <w:rPr>
          <w:rFonts w:ascii="Times New Roman" w:hAnsi="Times New Roman" w:cs="Times New Roman"/>
          <w:bCs/>
          <w:sz w:val="24"/>
          <w:szCs w:val="24"/>
        </w:rPr>
        <w:t>Kummerfeldt</w:t>
      </w:r>
      <w:r w:rsidR="00A83708">
        <w:rPr>
          <w:rFonts w:ascii="Times New Roman" w:hAnsi="Times New Roman" w:cs="Times New Roman"/>
          <w:bCs/>
          <w:sz w:val="24"/>
          <w:szCs w:val="24"/>
        </w:rPr>
        <w:t xml:space="preserve"> n</w:t>
      </w:r>
      <w:r w:rsidR="00B00C0A">
        <w:rPr>
          <w:rFonts w:ascii="Times New Roman" w:hAnsi="Times New Roman" w:cs="Times New Roman"/>
          <w:bCs/>
          <w:sz w:val="24"/>
          <w:szCs w:val="24"/>
        </w:rPr>
        <w:t xml:space="preserve">oted that </w:t>
      </w:r>
      <w:r w:rsidR="00A83708">
        <w:rPr>
          <w:rFonts w:ascii="Times New Roman" w:hAnsi="Times New Roman" w:cs="Times New Roman"/>
          <w:bCs/>
          <w:sz w:val="24"/>
          <w:szCs w:val="24"/>
        </w:rPr>
        <w:t xml:space="preserve">the application </w:t>
      </w:r>
      <w:r w:rsidR="00B00C0A">
        <w:rPr>
          <w:rFonts w:ascii="Times New Roman" w:hAnsi="Times New Roman" w:cs="Times New Roman"/>
          <w:bCs/>
          <w:sz w:val="24"/>
          <w:szCs w:val="24"/>
        </w:rPr>
        <w:t>is not a rezoning request</w:t>
      </w:r>
      <w:r w:rsidR="00A83708">
        <w:rPr>
          <w:rFonts w:ascii="Times New Roman" w:hAnsi="Times New Roman" w:cs="Times New Roman"/>
          <w:bCs/>
          <w:sz w:val="24"/>
          <w:szCs w:val="24"/>
        </w:rPr>
        <w:t xml:space="preserve"> and that Apex is</w:t>
      </w:r>
      <w:r w:rsidR="00B00C0A">
        <w:rPr>
          <w:rFonts w:ascii="Times New Roman" w:hAnsi="Times New Roman" w:cs="Times New Roman"/>
          <w:bCs/>
          <w:sz w:val="24"/>
          <w:szCs w:val="24"/>
        </w:rPr>
        <w:t xml:space="preserve"> only </w:t>
      </w:r>
      <w:r w:rsidR="00A83708">
        <w:rPr>
          <w:rFonts w:ascii="Times New Roman" w:hAnsi="Times New Roman" w:cs="Times New Roman"/>
          <w:bCs/>
          <w:sz w:val="24"/>
          <w:szCs w:val="24"/>
        </w:rPr>
        <w:t>requesting special land use and site plan approval</w:t>
      </w:r>
      <w:r w:rsidR="00A97C84">
        <w:rPr>
          <w:rFonts w:ascii="Times New Roman" w:hAnsi="Times New Roman" w:cs="Times New Roman"/>
          <w:bCs/>
          <w:sz w:val="24"/>
          <w:szCs w:val="24"/>
        </w:rPr>
        <w:t xml:space="preserve"> </w:t>
      </w:r>
    </w:p>
    <w:p w14:paraId="6EDDCEB0" w14:textId="77777777" w:rsidR="00A6759C" w:rsidRDefault="00A6759C" w:rsidP="0036163F">
      <w:pPr>
        <w:spacing w:after="0" w:line="240" w:lineRule="auto"/>
        <w:jc w:val="both"/>
        <w:rPr>
          <w:rFonts w:ascii="Times New Roman" w:hAnsi="Times New Roman" w:cs="Times New Roman"/>
          <w:bCs/>
          <w:sz w:val="24"/>
          <w:szCs w:val="24"/>
        </w:rPr>
      </w:pPr>
    </w:p>
    <w:p w14:paraId="0057314C" w14:textId="086D3075" w:rsidR="00F86F93" w:rsidRDefault="00A6759C" w:rsidP="0036163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Ryan Henning</w:t>
      </w:r>
      <w:r w:rsidR="00C77567">
        <w:rPr>
          <w:rFonts w:ascii="Times New Roman" w:hAnsi="Times New Roman" w:cs="Times New Roman"/>
          <w:bCs/>
          <w:sz w:val="24"/>
          <w:szCs w:val="24"/>
        </w:rPr>
        <w:t>, the</w:t>
      </w:r>
      <w:r>
        <w:rPr>
          <w:rFonts w:ascii="Times New Roman" w:hAnsi="Times New Roman" w:cs="Times New Roman"/>
          <w:bCs/>
          <w:sz w:val="24"/>
          <w:szCs w:val="24"/>
        </w:rPr>
        <w:t xml:space="preserve"> senior V</w:t>
      </w:r>
      <w:r w:rsidR="00C77567">
        <w:rPr>
          <w:rFonts w:ascii="Times New Roman" w:hAnsi="Times New Roman" w:cs="Times New Roman"/>
          <w:bCs/>
          <w:sz w:val="24"/>
          <w:szCs w:val="24"/>
        </w:rPr>
        <w:t>ice President of Apex, addressed the Planning Commission</w:t>
      </w:r>
      <w:r>
        <w:rPr>
          <w:rFonts w:ascii="Times New Roman" w:hAnsi="Times New Roman" w:cs="Times New Roman"/>
          <w:bCs/>
          <w:sz w:val="24"/>
          <w:szCs w:val="24"/>
        </w:rPr>
        <w:t xml:space="preserve"> to discuss screening and </w:t>
      </w:r>
      <w:r w:rsidR="00C77567">
        <w:rPr>
          <w:rFonts w:ascii="Times New Roman" w:hAnsi="Times New Roman" w:cs="Times New Roman"/>
          <w:bCs/>
          <w:sz w:val="24"/>
          <w:szCs w:val="24"/>
        </w:rPr>
        <w:t>setbacks</w:t>
      </w:r>
      <w:r>
        <w:rPr>
          <w:rFonts w:ascii="Times New Roman" w:hAnsi="Times New Roman" w:cs="Times New Roman"/>
          <w:bCs/>
          <w:sz w:val="24"/>
          <w:szCs w:val="24"/>
        </w:rPr>
        <w:t xml:space="preserve">. </w:t>
      </w:r>
      <w:r w:rsidR="00C77567">
        <w:rPr>
          <w:rFonts w:ascii="Times New Roman" w:hAnsi="Times New Roman" w:cs="Times New Roman"/>
          <w:bCs/>
          <w:sz w:val="24"/>
          <w:szCs w:val="24"/>
        </w:rPr>
        <w:t>Henning r</w:t>
      </w:r>
      <w:r>
        <w:rPr>
          <w:rFonts w:ascii="Times New Roman" w:hAnsi="Times New Roman" w:cs="Times New Roman"/>
          <w:bCs/>
          <w:sz w:val="24"/>
          <w:szCs w:val="24"/>
        </w:rPr>
        <w:t>eference</w:t>
      </w:r>
      <w:r w:rsidR="00C77567">
        <w:rPr>
          <w:rFonts w:ascii="Times New Roman" w:hAnsi="Times New Roman" w:cs="Times New Roman"/>
          <w:bCs/>
          <w:sz w:val="24"/>
          <w:szCs w:val="24"/>
        </w:rPr>
        <w:t>d</w:t>
      </w:r>
      <w:r>
        <w:rPr>
          <w:rFonts w:ascii="Times New Roman" w:hAnsi="Times New Roman" w:cs="Times New Roman"/>
          <w:bCs/>
          <w:sz w:val="24"/>
          <w:szCs w:val="24"/>
        </w:rPr>
        <w:t xml:space="preserve"> </w:t>
      </w:r>
      <w:r w:rsidR="001F2DD7">
        <w:rPr>
          <w:rFonts w:ascii="Times New Roman" w:hAnsi="Times New Roman" w:cs="Times New Roman"/>
          <w:bCs/>
          <w:sz w:val="24"/>
          <w:szCs w:val="24"/>
        </w:rPr>
        <w:t xml:space="preserve">poster boards depicting </w:t>
      </w:r>
      <w:r w:rsidR="00C77567">
        <w:rPr>
          <w:rFonts w:ascii="Times New Roman" w:hAnsi="Times New Roman" w:cs="Times New Roman"/>
          <w:bCs/>
          <w:sz w:val="24"/>
          <w:szCs w:val="24"/>
        </w:rPr>
        <w:t xml:space="preserve">the </w:t>
      </w:r>
      <w:r w:rsidR="00CC5665">
        <w:rPr>
          <w:rFonts w:ascii="Times New Roman" w:hAnsi="Times New Roman" w:cs="Times New Roman"/>
          <w:bCs/>
          <w:sz w:val="24"/>
          <w:szCs w:val="24"/>
        </w:rPr>
        <w:t>screening</w:t>
      </w:r>
      <w:r w:rsidR="00C77567">
        <w:rPr>
          <w:rFonts w:ascii="Times New Roman" w:hAnsi="Times New Roman" w:cs="Times New Roman"/>
          <w:bCs/>
          <w:sz w:val="24"/>
          <w:szCs w:val="24"/>
        </w:rPr>
        <w:t xml:space="preserve"> plan</w:t>
      </w:r>
      <w:r w:rsidR="001F2DD7">
        <w:rPr>
          <w:rFonts w:ascii="Times New Roman" w:hAnsi="Times New Roman" w:cs="Times New Roman"/>
          <w:bCs/>
          <w:sz w:val="24"/>
          <w:szCs w:val="24"/>
        </w:rPr>
        <w:t xml:space="preserve">. </w:t>
      </w:r>
      <w:r w:rsidR="00C77567">
        <w:rPr>
          <w:rFonts w:ascii="Times New Roman" w:hAnsi="Times New Roman" w:cs="Times New Roman"/>
          <w:bCs/>
          <w:sz w:val="24"/>
          <w:szCs w:val="24"/>
        </w:rPr>
        <w:t xml:space="preserve">Henning said that he </w:t>
      </w:r>
      <w:r w:rsidR="001F2DD7">
        <w:rPr>
          <w:rFonts w:ascii="Times New Roman" w:hAnsi="Times New Roman" w:cs="Times New Roman"/>
          <w:bCs/>
          <w:sz w:val="24"/>
          <w:szCs w:val="24"/>
        </w:rPr>
        <w:t>manages</w:t>
      </w:r>
      <w:r w:rsidR="00FD497F">
        <w:rPr>
          <w:rFonts w:ascii="Times New Roman" w:hAnsi="Times New Roman" w:cs="Times New Roman"/>
          <w:bCs/>
          <w:sz w:val="24"/>
          <w:szCs w:val="24"/>
        </w:rPr>
        <w:t xml:space="preserve"> the</w:t>
      </w:r>
      <w:r w:rsidR="001F2DD7">
        <w:rPr>
          <w:rFonts w:ascii="Times New Roman" w:hAnsi="Times New Roman" w:cs="Times New Roman"/>
          <w:bCs/>
          <w:sz w:val="24"/>
          <w:szCs w:val="24"/>
        </w:rPr>
        <w:t xml:space="preserve"> Apex environmental team</w:t>
      </w:r>
      <w:r w:rsidR="00C77567">
        <w:rPr>
          <w:rFonts w:ascii="Times New Roman" w:hAnsi="Times New Roman" w:cs="Times New Roman"/>
          <w:bCs/>
          <w:sz w:val="24"/>
          <w:szCs w:val="24"/>
        </w:rPr>
        <w:t xml:space="preserve"> and has</w:t>
      </w:r>
      <w:r w:rsidR="004E7012">
        <w:rPr>
          <w:rFonts w:ascii="Times New Roman" w:hAnsi="Times New Roman" w:cs="Times New Roman"/>
          <w:bCs/>
          <w:sz w:val="24"/>
          <w:szCs w:val="24"/>
        </w:rPr>
        <w:t xml:space="preserve"> been with Apex</w:t>
      </w:r>
      <w:r w:rsidR="00C77567">
        <w:rPr>
          <w:rFonts w:ascii="Times New Roman" w:hAnsi="Times New Roman" w:cs="Times New Roman"/>
          <w:bCs/>
          <w:sz w:val="24"/>
          <w:szCs w:val="24"/>
        </w:rPr>
        <w:t xml:space="preserve"> for nine </w:t>
      </w:r>
      <w:r w:rsidR="008F31E1">
        <w:rPr>
          <w:rFonts w:ascii="Times New Roman" w:hAnsi="Times New Roman" w:cs="Times New Roman"/>
          <w:bCs/>
          <w:sz w:val="24"/>
          <w:szCs w:val="24"/>
        </w:rPr>
        <w:t>years and</w:t>
      </w:r>
      <w:r w:rsidR="004E7012">
        <w:rPr>
          <w:rFonts w:ascii="Times New Roman" w:hAnsi="Times New Roman" w:cs="Times New Roman"/>
          <w:bCs/>
          <w:sz w:val="24"/>
          <w:szCs w:val="24"/>
        </w:rPr>
        <w:t xml:space="preserve"> worked in the energy field for 30 years. </w:t>
      </w:r>
      <w:r w:rsidR="00C77567">
        <w:rPr>
          <w:rFonts w:ascii="Times New Roman" w:hAnsi="Times New Roman" w:cs="Times New Roman"/>
          <w:bCs/>
          <w:sz w:val="24"/>
          <w:szCs w:val="24"/>
        </w:rPr>
        <w:t xml:space="preserve">Henning discussed the </w:t>
      </w:r>
      <w:r w:rsidR="000577ED">
        <w:rPr>
          <w:rFonts w:ascii="Times New Roman" w:hAnsi="Times New Roman" w:cs="Times New Roman"/>
          <w:bCs/>
          <w:sz w:val="24"/>
          <w:szCs w:val="24"/>
        </w:rPr>
        <w:t>project</w:t>
      </w:r>
      <w:r w:rsidR="00C77567">
        <w:rPr>
          <w:rFonts w:ascii="Times New Roman" w:hAnsi="Times New Roman" w:cs="Times New Roman"/>
          <w:bCs/>
          <w:sz w:val="24"/>
          <w:szCs w:val="24"/>
        </w:rPr>
        <w:t xml:space="preserve"> </w:t>
      </w:r>
      <w:r w:rsidR="00F1105D">
        <w:rPr>
          <w:rFonts w:ascii="Times New Roman" w:hAnsi="Times New Roman" w:cs="Times New Roman"/>
          <w:bCs/>
          <w:sz w:val="24"/>
          <w:szCs w:val="24"/>
        </w:rPr>
        <w:t>siting and design</w:t>
      </w:r>
      <w:r w:rsidR="00062147">
        <w:rPr>
          <w:rFonts w:ascii="Times New Roman" w:hAnsi="Times New Roman" w:cs="Times New Roman"/>
          <w:bCs/>
          <w:sz w:val="24"/>
          <w:szCs w:val="24"/>
        </w:rPr>
        <w:t>. Henning said that the g</w:t>
      </w:r>
      <w:r w:rsidR="00F1105D">
        <w:rPr>
          <w:rFonts w:ascii="Times New Roman" w:hAnsi="Times New Roman" w:cs="Times New Roman"/>
          <w:bCs/>
          <w:sz w:val="24"/>
          <w:szCs w:val="24"/>
        </w:rPr>
        <w:t>oal is to design a project that minimizes impacts to sensitive</w:t>
      </w:r>
      <w:r w:rsidR="00623C7A">
        <w:rPr>
          <w:rFonts w:ascii="Times New Roman" w:hAnsi="Times New Roman" w:cs="Times New Roman"/>
          <w:bCs/>
          <w:sz w:val="24"/>
          <w:szCs w:val="24"/>
        </w:rPr>
        <w:t xml:space="preserve"> and</w:t>
      </w:r>
      <w:r w:rsidR="00F1105D">
        <w:rPr>
          <w:rFonts w:ascii="Times New Roman" w:hAnsi="Times New Roman" w:cs="Times New Roman"/>
          <w:bCs/>
          <w:sz w:val="24"/>
          <w:szCs w:val="24"/>
        </w:rPr>
        <w:t xml:space="preserve"> natural features. </w:t>
      </w:r>
      <w:r w:rsidR="00062147">
        <w:rPr>
          <w:rFonts w:ascii="Times New Roman" w:hAnsi="Times New Roman" w:cs="Times New Roman"/>
          <w:bCs/>
          <w:sz w:val="24"/>
          <w:szCs w:val="24"/>
        </w:rPr>
        <w:t>Henning said that the p</w:t>
      </w:r>
      <w:r w:rsidR="00F1105D">
        <w:rPr>
          <w:rFonts w:ascii="Times New Roman" w:hAnsi="Times New Roman" w:cs="Times New Roman"/>
          <w:bCs/>
          <w:sz w:val="24"/>
          <w:szCs w:val="24"/>
        </w:rPr>
        <w:t>roject will have wildlife fencing</w:t>
      </w:r>
      <w:r w:rsidR="00062147">
        <w:rPr>
          <w:rFonts w:ascii="Times New Roman" w:hAnsi="Times New Roman" w:cs="Times New Roman"/>
          <w:bCs/>
          <w:sz w:val="24"/>
          <w:szCs w:val="24"/>
        </w:rPr>
        <w:t xml:space="preserve"> </w:t>
      </w:r>
      <w:r w:rsidR="008F31E1">
        <w:rPr>
          <w:rFonts w:ascii="Times New Roman" w:hAnsi="Times New Roman" w:cs="Times New Roman"/>
          <w:bCs/>
          <w:sz w:val="24"/>
          <w:szCs w:val="24"/>
        </w:rPr>
        <w:t>to</w:t>
      </w:r>
      <w:r w:rsidR="00F1105D">
        <w:rPr>
          <w:rFonts w:ascii="Times New Roman" w:hAnsi="Times New Roman" w:cs="Times New Roman"/>
          <w:bCs/>
          <w:sz w:val="24"/>
          <w:szCs w:val="24"/>
        </w:rPr>
        <w:t xml:space="preserve"> allow small animals access</w:t>
      </w:r>
      <w:r w:rsidR="00062147">
        <w:rPr>
          <w:rFonts w:ascii="Times New Roman" w:hAnsi="Times New Roman" w:cs="Times New Roman"/>
          <w:bCs/>
          <w:sz w:val="24"/>
          <w:szCs w:val="24"/>
        </w:rPr>
        <w:t xml:space="preserve"> and</w:t>
      </w:r>
      <w:r w:rsidR="00F1105D">
        <w:rPr>
          <w:rFonts w:ascii="Times New Roman" w:hAnsi="Times New Roman" w:cs="Times New Roman"/>
          <w:bCs/>
          <w:sz w:val="24"/>
          <w:szCs w:val="24"/>
        </w:rPr>
        <w:t xml:space="preserve"> smooth </w:t>
      </w:r>
      <w:r w:rsidR="008F31E1">
        <w:rPr>
          <w:rFonts w:ascii="Times New Roman" w:hAnsi="Times New Roman" w:cs="Times New Roman"/>
          <w:bCs/>
          <w:sz w:val="24"/>
          <w:szCs w:val="24"/>
        </w:rPr>
        <w:t>wire,</w:t>
      </w:r>
      <w:r w:rsidR="00F1105D">
        <w:rPr>
          <w:rFonts w:ascii="Times New Roman" w:hAnsi="Times New Roman" w:cs="Times New Roman"/>
          <w:bCs/>
          <w:sz w:val="24"/>
          <w:szCs w:val="24"/>
        </w:rPr>
        <w:t xml:space="preserve"> so deer don’t get injured. </w:t>
      </w:r>
      <w:r w:rsidR="00E936D5">
        <w:rPr>
          <w:rFonts w:ascii="Times New Roman" w:hAnsi="Times New Roman" w:cs="Times New Roman"/>
          <w:bCs/>
          <w:sz w:val="24"/>
          <w:szCs w:val="24"/>
        </w:rPr>
        <w:t>Henning said that h</w:t>
      </w:r>
      <w:r w:rsidR="00F1105D">
        <w:rPr>
          <w:rFonts w:ascii="Times New Roman" w:hAnsi="Times New Roman" w:cs="Times New Roman"/>
          <w:bCs/>
          <w:sz w:val="24"/>
          <w:szCs w:val="24"/>
        </w:rPr>
        <w:t xml:space="preserve">unting </w:t>
      </w:r>
      <w:r w:rsidR="00E936D5">
        <w:rPr>
          <w:rFonts w:ascii="Times New Roman" w:hAnsi="Times New Roman" w:cs="Times New Roman"/>
          <w:bCs/>
          <w:sz w:val="24"/>
          <w:szCs w:val="24"/>
        </w:rPr>
        <w:t xml:space="preserve">is </w:t>
      </w:r>
      <w:r w:rsidR="00F1105D">
        <w:rPr>
          <w:rFonts w:ascii="Times New Roman" w:hAnsi="Times New Roman" w:cs="Times New Roman"/>
          <w:bCs/>
          <w:sz w:val="24"/>
          <w:szCs w:val="24"/>
        </w:rPr>
        <w:t xml:space="preserve">not permitted within </w:t>
      </w:r>
      <w:r w:rsidR="00736E16">
        <w:rPr>
          <w:rFonts w:ascii="Times New Roman" w:hAnsi="Times New Roman" w:cs="Times New Roman"/>
          <w:bCs/>
          <w:sz w:val="24"/>
          <w:szCs w:val="24"/>
        </w:rPr>
        <w:t xml:space="preserve">the </w:t>
      </w:r>
      <w:r w:rsidR="00F1105D">
        <w:rPr>
          <w:rFonts w:ascii="Times New Roman" w:hAnsi="Times New Roman" w:cs="Times New Roman"/>
          <w:bCs/>
          <w:sz w:val="24"/>
          <w:szCs w:val="24"/>
        </w:rPr>
        <w:t>fenced</w:t>
      </w:r>
      <w:r w:rsidR="00736E16">
        <w:rPr>
          <w:rFonts w:ascii="Times New Roman" w:hAnsi="Times New Roman" w:cs="Times New Roman"/>
          <w:bCs/>
          <w:sz w:val="24"/>
          <w:szCs w:val="24"/>
        </w:rPr>
        <w:t>-</w:t>
      </w:r>
      <w:r w:rsidR="00F1105D">
        <w:rPr>
          <w:rFonts w:ascii="Times New Roman" w:hAnsi="Times New Roman" w:cs="Times New Roman"/>
          <w:bCs/>
          <w:sz w:val="24"/>
          <w:szCs w:val="24"/>
        </w:rPr>
        <w:t xml:space="preserve">in area of </w:t>
      </w:r>
      <w:r w:rsidR="00736E16">
        <w:rPr>
          <w:rFonts w:ascii="Times New Roman" w:hAnsi="Times New Roman" w:cs="Times New Roman"/>
          <w:bCs/>
          <w:sz w:val="24"/>
          <w:szCs w:val="24"/>
        </w:rPr>
        <w:t xml:space="preserve">the </w:t>
      </w:r>
      <w:r w:rsidR="00F1105D">
        <w:rPr>
          <w:rFonts w:ascii="Times New Roman" w:hAnsi="Times New Roman" w:cs="Times New Roman"/>
          <w:bCs/>
          <w:sz w:val="24"/>
          <w:szCs w:val="24"/>
        </w:rPr>
        <w:t xml:space="preserve">project. </w:t>
      </w:r>
      <w:r w:rsidR="00E936D5">
        <w:rPr>
          <w:rFonts w:ascii="Times New Roman" w:hAnsi="Times New Roman" w:cs="Times New Roman"/>
          <w:bCs/>
          <w:sz w:val="24"/>
          <w:szCs w:val="24"/>
        </w:rPr>
        <w:t>Henning d</w:t>
      </w:r>
      <w:r w:rsidR="005A55BD">
        <w:rPr>
          <w:rFonts w:ascii="Times New Roman" w:hAnsi="Times New Roman" w:cs="Times New Roman"/>
          <w:bCs/>
          <w:sz w:val="24"/>
          <w:szCs w:val="24"/>
        </w:rPr>
        <w:t>iscusse</w:t>
      </w:r>
      <w:r w:rsidR="00E936D5">
        <w:rPr>
          <w:rFonts w:ascii="Times New Roman" w:hAnsi="Times New Roman" w:cs="Times New Roman"/>
          <w:bCs/>
          <w:sz w:val="24"/>
          <w:szCs w:val="24"/>
        </w:rPr>
        <w:t>d the</w:t>
      </w:r>
      <w:r w:rsidR="005A55BD">
        <w:rPr>
          <w:rFonts w:ascii="Times New Roman" w:hAnsi="Times New Roman" w:cs="Times New Roman"/>
          <w:bCs/>
          <w:sz w:val="24"/>
          <w:szCs w:val="24"/>
        </w:rPr>
        <w:t xml:space="preserve"> strength of </w:t>
      </w:r>
      <w:r w:rsidR="00E936D5">
        <w:rPr>
          <w:rFonts w:ascii="Times New Roman" w:hAnsi="Times New Roman" w:cs="Times New Roman"/>
          <w:bCs/>
          <w:sz w:val="24"/>
          <w:szCs w:val="24"/>
        </w:rPr>
        <w:t xml:space="preserve">solar </w:t>
      </w:r>
      <w:r w:rsidR="005A55BD">
        <w:rPr>
          <w:rFonts w:ascii="Times New Roman" w:hAnsi="Times New Roman" w:cs="Times New Roman"/>
          <w:bCs/>
          <w:sz w:val="24"/>
          <w:szCs w:val="24"/>
        </w:rPr>
        <w:t>glass which is designed to spider</w:t>
      </w:r>
      <w:r w:rsidR="005E0BEC">
        <w:rPr>
          <w:rFonts w:ascii="Times New Roman" w:hAnsi="Times New Roman" w:cs="Times New Roman"/>
          <w:bCs/>
          <w:sz w:val="24"/>
          <w:szCs w:val="24"/>
        </w:rPr>
        <w:t>-crack</w:t>
      </w:r>
      <w:r w:rsidR="005A55BD">
        <w:rPr>
          <w:rFonts w:ascii="Times New Roman" w:hAnsi="Times New Roman" w:cs="Times New Roman"/>
          <w:bCs/>
          <w:sz w:val="24"/>
          <w:szCs w:val="24"/>
        </w:rPr>
        <w:t xml:space="preserve"> like a car </w:t>
      </w:r>
      <w:r w:rsidR="008F31E1">
        <w:rPr>
          <w:rFonts w:ascii="Times New Roman" w:hAnsi="Times New Roman" w:cs="Times New Roman"/>
          <w:bCs/>
          <w:sz w:val="24"/>
          <w:szCs w:val="24"/>
        </w:rPr>
        <w:t>windshield,</w:t>
      </w:r>
      <w:r w:rsidR="005A55BD">
        <w:rPr>
          <w:rFonts w:ascii="Times New Roman" w:hAnsi="Times New Roman" w:cs="Times New Roman"/>
          <w:bCs/>
          <w:sz w:val="24"/>
          <w:szCs w:val="24"/>
        </w:rPr>
        <w:t xml:space="preserve"> so the panel is encapsulated if </w:t>
      </w:r>
      <w:r w:rsidR="005E0BEC">
        <w:rPr>
          <w:rFonts w:ascii="Times New Roman" w:hAnsi="Times New Roman" w:cs="Times New Roman"/>
          <w:bCs/>
          <w:sz w:val="24"/>
          <w:szCs w:val="24"/>
        </w:rPr>
        <w:t xml:space="preserve">it is </w:t>
      </w:r>
      <w:r w:rsidR="005A55BD">
        <w:rPr>
          <w:rFonts w:ascii="Times New Roman" w:hAnsi="Times New Roman" w:cs="Times New Roman"/>
          <w:bCs/>
          <w:sz w:val="24"/>
          <w:szCs w:val="24"/>
        </w:rPr>
        <w:t xml:space="preserve">damaged. </w:t>
      </w:r>
      <w:r w:rsidR="005E0BEC">
        <w:rPr>
          <w:rFonts w:ascii="Times New Roman" w:hAnsi="Times New Roman" w:cs="Times New Roman"/>
          <w:bCs/>
          <w:sz w:val="24"/>
          <w:szCs w:val="24"/>
        </w:rPr>
        <w:t xml:space="preserve">Henning </w:t>
      </w:r>
      <w:r w:rsidR="00575CF5">
        <w:rPr>
          <w:rFonts w:ascii="Times New Roman" w:hAnsi="Times New Roman" w:cs="Times New Roman"/>
          <w:bCs/>
          <w:sz w:val="24"/>
          <w:szCs w:val="24"/>
        </w:rPr>
        <w:t>i</w:t>
      </w:r>
      <w:r w:rsidR="005773FD">
        <w:rPr>
          <w:rFonts w:ascii="Times New Roman" w:hAnsi="Times New Roman" w:cs="Times New Roman"/>
          <w:bCs/>
          <w:sz w:val="24"/>
          <w:szCs w:val="24"/>
        </w:rPr>
        <w:t xml:space="preserve">ncreased </w:t>
      </w:r>
      <w:r w:rsidR="00575CF5">
        <w:rPr>
          <w:rFonts w:ascii="Times New Roman" w:hAnsi="Times New Roman" w:cs="Times New Roman"/>
          <w:bCs/>
          <w:sz w:val="24"/>
          <w:szCs w:val="24"/>
        </w:rPr>
        <w:t xml:space="preserve">setbacks </w:t>
      </w:r>
      <w:r w:rsidR="005773FD">
        <w:rPr>
          <w:rFonts w:ascii="Times New Roman" w:hAnsi="Times New Roman" w:cs="Times New Roman"/>
          <w:bCs/>
          <w:sz w:val="24"/>
          <w:szCs w:val="24"/>
        </w:rPr>
        <w:t xml:space="preserve">on Patterson Road to protect </w:t>
      </w:r>
      <w:r w:rsidR="008F31E1">
        <w:rPr>
          <w:rFonts w:ascii="Times New Roman" w:hAnsi="Times New Roman" w:cs="Times New Roman"/>
          <w:bCs/>
          <w:sz w:val="24"/>
          <w:szCs w:val="24"/>
        </w:rPr>
        <w:t>residential areas</w:t>
      </w:r>
      <w:r w:rsidR="005773FD">
        <w:rPr>
          <w:rFonts w:ascii="Times New Roman" w:hAnsi="Times New Roman" w:cs="Times New Roman"/>
          <w:bCs/>
          <w:sz w:val="24"/>
          <w:szCs w:val="24"/>
        </w:rPr>
        <w:t xml:space="preserve">. </w:t>
      </w:r>
      <w:r w:rsidR="00575CF5">
        <w:rPr>
          <w:rFonts w:ascii="Times New Roman" w:hAnsi="Times New Roman" w:cs="Times New Roman"/>
          <w:bCs/>
          <w:sz w:val="24"/>
          <w:szCs w:val="24"/>
        </w:rPr>
        <w:t>Henning said that Apex h</w:t>
      </w:r>
      <w:r w:rsidR="00053BCA">
        <w:rPr>
          <w:rFonts w:ascii="Times New Roman" w:hAnsi="Times New Roman" w:cs="Times New Roman"/>
          <w:bCs/>
          <w:sz w:val="24"/>
          <w:szCs w:val="24"/>
        </w:rPr>
        <w:t>ired a landscape architect</w:t>
      </w:r>
      <w:r w:rsidR="00575CF5">
        <w:rPr>
          <w:rFonts w:ascii="Times New Roman" w:hAnsi="Times New Roman" w:cs="Times New Roman"/>
          <w:bCs/>
          <w:sz w:val="24"/>
          <w:szCs w:val="24"/>
        </w:rPr>
        <w:t xml:space="preserve"> and</w:t>
      </w:r>
      <w:r w:rsidR="00053BCA">
        <w:rPr>
          <w:rFonts w:ascii="Times New Roman" w:hAnsi="Times New Roman" w:cs="Times New Roman"/>
          <w:bCs/>
          <w:sz w:val="24"/>
          <w:szCs w:val="24"/>
        </w:rPr>
        <w:t xml:space="preserve"> designed a plan that exceeds ordinance standar</w:t>
      </w:r>
      <w:r w:rsidR="00C713A0">
        <w:rPr>
          <w:rFonts w:ascii="Times New Roman" w:hAnsi="Times New Roman" w:cs="Times New Roman"/>
          <w:bCs/>
          <w:sz w:val="24"/>
          <w:szCs w:val="24"/>
        </w:rPr>
        <w:t xml:space="preserve">ds which include </w:t>
      </w:r>
      <w:r w:rsidR="00CD4278">
        <w:rPr>
          <w:rFonts w:ascii="Times New Roman" w:hAnsi="Times New Roman" w:cs="Times New Roman"/>
          <w:bCs/>
          <w:sz w:val="24"/>
          <w:szCs w:val="24"/>
        </w:rPr>
        <w:t xml:space="preserve">more </w:t>
      </w:r>
      <w:r w:rsidR="00C713A0">
        <w:rPr>
          <w:rFonts w:ascii="Times New Roman" w:hAnsi="Times New Roman" w:cs="Times New Roman"/>
          <w:bCs/>
          <w:sz w:val="24"/>
          <w:szCs w:val="24"/>
        </w:rPr>
        <w:t xml:space="preserve">native </w:t>
      </w:r>
      <w:r w:rsidR="00CC5665">
        <w:rPr>
          <w:rFonts w:ascii="Times New Roman" w:hAnsi="Times New Roman" w:cs="Times New Roman"/>
          <w:bCs/>
          <w:sz w:val="24"/>
          <w:szCs w:val="24"/>
        </w:rPr>
        <w:t>deciduous</w:t>
      </w:r>
      <w:r w:rsidR="00C713A0">
        <w:rPr>
          <w:rFonts w:ascii="Times New Roman" w:hAnsi="Times New Roman" w:cs="Times New Roman"/>
          <w:bCs/>
          <w:sz w:val="24"/>
          <w:szCs w:val="24"/>
        </w:rPr>
        <w:t xml:space="preserve"> trees </w:t>
      </w:r>
      <w:r w:rsidR="00CD4278">
        <w:rPr>
          <w:rFonts w:ascii="Times New Roman" w:hAnsi="Times New Roman" w:cs="Times New Roman"/>
          <w:bCs/>
          <w:sz w:val="24"/>
          <w:szCs w:val="24"/>
        </w:rPr>
        <w:t>that</w:t>
      </w:r>
      <w:r w:rsidR="00C713A0">
        <w:rPr>
          <w:rFonts w:ascii="Times New Roman" w:hAnsi="Times New Roman" w:cs="Times New Roman"/>
          <w:bCs/>
          <w:sz w:val="24"/>
          <w:szCs w:val="24"/>
        </w:rPr>
        <w:t xml:space="preserve"> </w:t>
      </w:r>
      <w:r w:rsidR="00C713A0">
        <w:rPr>
          <w:rFonts w:ascii="Times New Roman" w:hAnsi="Times New Roman" w:cs="Times New Roman"/>
          <w:bCs/>
          <w:sz w:val="24"/>
          <w:szCs w:val="24"/>
        </w:rPr>
        <w:lastRenderedPageBreak/>
        <w:t xml:space="preserve">provides more localized value. </w:t>
      </w:r>
      <w:r w:rsidR="005D64D9">
        <w:rPr>
          <w:rFonts w:ascii="Times New Roman" w:hAnsi="Times New Roman" w:cs="Times New Roman"/>
          <w:bCs/>
          <w:sz w:val="24"/>
          <w:szCs w:val="24"/>
        </w:rPr>
        <w:t xml:space="preserve">Tetra-tech </w:t>
      </w:r>
      <w:r w:rsidR="00CC5665">
        <w:rPr>
          <w:rFonts w:ascii="Times New Roman" w:hAnsi="Times New Roman" w:cs="Times New Roman"/>
          <w:bCs/>
          <w:sz w:val="24"/>
          <w:szCs w:val="24"/>
        </w:rPr>
        <w:t xml:space="preserve">prepared </w:t>
      </w:r>
      <w:r w:rsidR="005D64D9">
        <w:rPr>
          <w:rFonts w:ascii="Times New Roman" w:hAnsi="Times New Roman" w:cs="Times New Roman"/>
          <w:bCs/>
          <w:sz w:val="24"/>
          <w:szCs w:val="24"/>
        </w:rPr>
        <w:t xml:space="preserve">visual simulations </w:t>
      </w:r>
      <w:r w:rsidR="00EE56AB">
        <w:rPr>
          <w:rFonts w:ascii="Times New Roman" w:hAnsi="Times New Roman" w:cs="Times New Roman"/>
          <w:bCs/>
          <w:sz w:val="24"/>
          <w:szCs w:val="24"/>
        </w:rPr>
        <w:t xml:space="preserve">of </w:t>
      </w:r>
      <w:r w:rsidR="005D64D9">
        <w:rPr>
          <w:rFonts w:ascii="Times New Roman" w:hAnsi="Times New Roman" w:cs="Times New Roman"/>
          <w:bCs/>
          <w:sz w:val="24"/>
          <w:szCs w:val="24"/>
        </w:rPr>
        <w:t>the project with the proposed landscaping plan</w:t>
      </w:r>
      <w:r w:rsidR="00CC5665">
        <w:rPr>
          <w:rFonts w:ascii="Times New Roman" w:hAnsi="Times New Roman" w:cs="Times New Roman"/>
          <w:bCs/>
          <w:sz w:val="24"/>
          <w:szCs w:val="24"/>
        </w:rPr>
        <w:t xml:space="preserve"> and how it grows over the years</w:t>
      </w:r>
      <w:r w:rsidR="005D64D9">
        <w:rPr>
          <w:rFonts w:ascii="Times New Roman" w:hAnsi="Times New Roman" w:cs="Times New Roman"/>
          <w:bCs/>
          <w:sz w:val="24"/>
          <w:szCs w:val="24"/>
        </w:rPr>
        <w:t>.</w:t>
      </w:r>
      <w:r w:rsidR="00CC5665">
        <w:rPr>
          <w:rFonts w:ascii="Times New Roman" w:hAnsi="Times New Roman" w:cs="Times New Roman"/>
          <w:bCs/>
          <w:sz w:val="24"/>
          <w:szCs w:val="24"/>
        </w:rPr>
        <w:t xml:space="preserve"> </w:t>
      </w:r>
      <w:r w:rsidR="00366AD2">
        <w:rPr>
          <w:rFonts w:ascii="Times New Roman" w:hAnsi="Times New Roman" w:cs="Times New Roman"/>
          <w:bCs/>
          <w:sz w:val="24"/>
          <w:szCs w:val="24"/>
        </w:rPr>
        <w:t xml:space="preserve">Apex </w:t>
      </w:r>
      <w:r w:rsidR="00F47566">
        <w:rPr>
          <w:rFonts w:ascii="Times New Roman" w:hAnsi="Times New Roman" w:cs="Times New Roman"/>
          <w:bCs/>
          <w:sz w:val="24"/>
          <w:szCs w:val="24"/>
        </w:rPr>
        <w:t>conclude</w:t>
      </w:r>
      <w:r w:rsidR="00366AD2">
        <w:rPr>
          <w:rFonts w:ascii="Times New Roman" w:hAnsi="Times New Roman" w:cs="Times New Roman"/>
          <w:bCs/>
          <w:sz w:val="24"/>
          <w:szCs w:val="24"/>
        </w:rPr>
        <w:t>d the</w:t>
      </w:r>
      <w:r w:rsidR="00F47566">
        <w:rPr>
          <w:rFonts w:ascii="Times New Roman" w:hAnsi="Times New Roman" w:cs="Times New Roman"/>
          <w:bCs/>
          <w:sz w:val="24"/>
          <w:szCs w:val="24"/>
        </w:rPr>
        <w:t xml:space="preserve"> presentation.</w:t>
      </w:r>
    </w:p>
    <w:p w14:paraId="39B95A07" w14:textId="77777777" w:rsidR="00F86F93" w:rsidRDefault="00F86F93" w:rsidP="0036163F">
      <w:pPr>
        <w:spacing w:after="0" w:line="240" w:lineRule="auto"/>
        <w:jc w:val="both"/>
        <w:rPr>
          <w:rFonts w:ascii="Times New Roman" w:hAnsi="Times New Roman" w:cs="Times New Roman"/>
          <w:bCs/>
          <w:sz w:val="24"/>
          <w:szCs w:val="24"/>
        </w:rPr>
      </w:pPr>
    </w:p>
    <w:p w14:paraId="4676A4EA" w14:textId="1F5D39DB" w:rsidR="00A6759C" w:rsidRDefault="00F47566" w:rsidP="0036163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Becky Harvey, </w:t>
      </w:r>
      <w:r w:rsidR="00F86F93">
        <w:rPr>
          <w:rFonts w:ascii="Times New Roman" w:hAnsi="Times New Roman" w:cs="Times New Roman"/>
          <w:bCs/>
          <w:sz w:val="24"/>
          <w:szCs w:val="24"/>
        </w:rPr>
        <w:t xml:space="preserve">the Township’s </w:t>
      </w:r>
      <w:r>
        <w:rPr>
          <w:rFonts w:ascii="Times New Roman" w:hAnsi="Times New Roman" w:cs="Times New Roman"/>
          <w:bCs/>
          <w:sz w:val="24"/>
          <w:szCs w:val="24"/>
        </w:rPr>
        <w:t>Planning and Zoning Consultant, prepared a staff report and summarized</w:t>
      </w:r>
      <w:r w:rsidR="005D64D9">
        <w:rPr>
          <w:rFonts w:ascii="Times New Roman" w:hAnsi="Times New Roman" w:cs="Times New Roman"/>
          <w:bCs/>
          <w:sz w:val="24"/>
          <w:szCs w:val="24"/>
        </w:rPr>
        <w:t xml:space="preserve"> </w:t>
      </w:r>
      <w:r>
        <w:rPr>
          <w:rFonts w:ascii="Times New Roman" w:hAnsi="Times New Roman" w:cs="Times New Roman"/>
          <w:bCs/>
          <w:sz w:val="24"/>
          <w:szCs w:val="24"/>
        </w:rPr>
        <w:t>it</w:t>
      </w:r>
      <w:r w:rsidR="00F86F93">
        <w:rPr>
          <w:rFonts w:ascii="Times New Roman" w:hAnsi="Times New Roman" w:cs="Times New Roman"/>
          <w:bCs/>
          <w:sz w:val="24"/>
          <w:szCs w:val="24"/>
        </w:rPr>
        <w:t xml:space="preserve"> to the Planning Commission</w:t>
      </w:r>
      <w:r>
        <w:rPr>
          <w:rFonts w:ascii="Times New Roman" w:hAnsi="Times New Roman" w:cs="Times New Roman"/>
          <w:bCs/>
          <w:sz w:val="24"/>
          <w:szCs w:val="24"/>
        </w:rPr>
        <w:t>. The staff report is incorporated by reference into the public hearing record and the</w:t>
      </w:r>
      <w:r w:rsidR="008E3847">
        <w:rPr>
          <w:rFonts w:ascii="Times New Roman" w:hAnsi="Times New Roman" w:cs="Times New Roman"/>
          <w:bCs/>
          <w:sz w:val="24"/>
          <w:szCs w:val="24"/>
        </w:rPr>
        <w:t>se</w:t>
      </w:r>
      <w:r>
        <w:rPr>
          <w:rFonts w:ascii="Times New Roman" w:hAnsi="Times New Roman" w:cs="Times New Roman"/>
          <w:bCs/>
          <w:sz w:val="24"/>
          <w:szCs w:val="24"/>
        </w:rPr>
        <w:t xml:space="preserve"> meeting minutes. </w:t>
      </w:r>
    </w:p>
    <w:p w14:paraId="3A8FF86A" w14:textId="77777777" w:rsidR="00EB743C" w:rsidRDefault="00EB743C" w:rsidP="0036163F">
      <w:pPr>
        <w:spacing w:after="0" w:line="240" w:lineRule="auto"/>
        <w:jc w:val="both"/>
        <w:rPr>
          <w:rFonts w:ascii="Times New Roman" w:hAnsi="Times New Roman" w:cs="Times New Roman"/>
          <w:bCs/>
          <w:sz w:val="24"/>
          <w:szCs w:val="24"/>
        </w:rPr>
      </w:pPr>
    </w:p>
    <w:p w14:paraId="04D2A78A" w14:textId="5DC8F6BF" w:rsidR="00EB743C" w:rsidRDefault="00F86F93" w:rsidP="0036163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Harvey c</w:t>
      </w:r>
      <w:r w:rsidR="00EB743C">
        <w:rPr>
          <w:rFonts w:ascii="Times New Roman" w:hAnsi="Times New Roman" w:cs="Times New Roman"/>
          <w:bCs/>
          <w:sz w:val="24"/>
          <w:szCs w:val="24"/>
        </w:rPr>
        <w:t>onducted a review of the application</w:t>
      </w:r>
      <w:r>
        <w:rPr>
          <w:rFonts w:ascii="Times New Roman" w:hAnsi="Times New Roman" w:cs="Times New Roman"/>
          <w:bCs/>
          <w:sz w:val="24"/>
          <w:szCs w:val="24"/>
        </w:rPr>
        <w:t>, noting that</w:t>
      </w:r>
      <w:r w:rsidR="00EB743C">
        <w:rPr>
          <w:rFonts w:ascii="Times New Roman" w:hAnsi="Times New Roman" w:cs="Times New Roman"/>
          <w:bCs/>
          <w:sz w:val="24"/>
          <w:szCs w:val="24"/>
        </w:rPr>
        <w:t xml:space="preserve"> </w:t>
      </w:r>
      <w:r>
        <w:rPr>
          <w:rFonts w:ascii="Times New Roman" w:hAnsi="Times New Roman" w:cs="Times New Roman"/>
          <w:bCs/>
          <w:sz w:val="24"/>
          <w:szCs w:val="24"/>
        </w:rPr>
        <w:t>t</w:t>
      </w:r>
      <w:r w:rsidR="007570C6">
        <w:rPr>
          <w:rFonts w:ascii="Times New Roman" w:hAnsi="Times New Roman" w:cs="Times New Roman"/>
          <w:bCs/>
          <w:sz w:val="24"/>
          <w:szCs w:val="24"/>
        </w:rPr>
        <w:t xml:space="preserve">he 13 participating parcels are mostly located in the </w:t>
      </w:r>
      <w:r w:rsidR="00E44E53">
        <w:rPr>
          <w:rFonts w:ascii="Times New Roman" w:hAnsi="Times New Roman" w:cs="Times New Roman"/>
          <w:bCs/>
          <w:sz w:val="24"/>
          <w:szCs w:val="24"/>
        </w:rPr>
        <w:t>A</w:t>
      </w:r>
      <w:r w:rsidR="007570C6">
        <w:rPr>
          <w:rFonts w:ascii="Times New Roman" w:hAnsi="Times New Roman" w:cs="Times New Roman"/>
          <w:bCs/>
          <w:sz w:val="24"/>
          <w:szCs w:val="24"/>
        </w:rPr>
        <w:t xml:space="preserve"> district</w:t>
      </w:r>
      <w:r w:rsidR="00857FF8">
        <w:rPr>
          <w:rFonts w:ascii="Times New Roman" w:hAnsi="Times New Roman" w:cs="Times New Roman"/>
          <w:bCs/>
          <w:sz w:val="24"/>
          <w:szCs w:val="24"/>
        </w:rPr>
        <w:t xml:space="preserve">, some of the property is located in R1. </w:t>
      </w:r>
      <w:r w:rsidR="000A0887">
        <w:rPr>
          <w:rFonts w:ascii="Times New Roman" w:hAnsi="Times New Roman" w:cs="Times New Roman"/>
          <w:bCs/>
          <w:sz w:val="24"/>
          <w:szCs w:val="24"/>
        </w:rPr>
        <w:t>Harvey said that the a</w:t>
      </w:r>
      <w:r w:rsidR="00857FF8">
        <w:rPr>
          <w:rFonts w:ascii="Times New Roman" w:hAnsi="Times New Roman" w:cs="Times New Roman"/>
          <w:bCs/>
          <w:sz w:val="24"/>
          <w:szCs w:val="24"/>
        </w:rPr>
        <w:t xml:space="preserve">pplicant could rezone, but </w:t>
      </w:r>
      <w:r w:rsidR="000A5B29">
        <w:rPr>
          <w:rFonts w:ascii="Times New Roman" w:hAnsi="Times New Roman" w:cs="Times New Roman"/>
          <w:bCs/>
          <w:sz w:val="24"/>
          <w:szCs w:val="24"/>
        </w:rPr>
        <w:t xml:space="preserve">instead decided to </w:t>
      </w:r>
      <w:r w:rsidR="00857FF8">
        <w:rPr>
          <w:rFonts w:ascii="Times New Roman" w:hAnsi="Times New Roman" w:cs="Times New Roman"/>
          <w:bCs/>
          <w:sz w:val="24"/>
          <w:szCs w:val="24"/>
        </w:rPr>
        <w:t>remov</w:t>
      </w:r>
      <w:r w:rsidR="000A5B29">
        <w:rPr>
          <w:rFonts w:ascii="Times New Roman" w:hAnsi="Times New Roman" w:cs="Times New Roman"/>
          <w:bCs/>
          <w:sz w:val="24"/>
          <w:szCs w:val="24"/>
        </w:rPr>
        <w:t>e</w:t>
      </w:r>
      <w:r w:rsidR="00857FF8">
        <w:rPr>
          <w:rFonts w:ascii="Times New Roman" w:hAnsi="Times New Roman" w:cs="Times New Roman"/>
          <w:bCs/>
          <w:sz w:val="24"/>
          <w:szCs w:val="24"/>
        </w:rPr>
        <w:t xml:space="preserve"> the project panels from R1</w:t>
      </w:r>
      <w:r w:rsidR="00DC2A7A">
        <w:rPr>
          <w:rFonts w:ascii="Times New Roman" w:hAnsi="Times New Roman" w:cs="Times New Roman"/>
          <w:bCs/>
          <w:sz w:val="24"/>
          <w:szCs w:val="24"/>
        </w:rPr>
        <w:t xml:space="preserve"> and that the </w:t>
      </w:r>
      <w:r w:rsidR="00D15CDF">
        <w:rPr>
          <w:rFonts w:ascii="Times New Roman" w:hAnsi="Times New Roman" w:cs="Times New Roman"/>
          <w:bCs/>
          <w:sz w:val="24"/>
          <w:szCs w:val="24"/>
        </w:rPr>
        <w:t xml:space="preserve">R1 zoned property remains unchanged. </w:t>
      </w:r>
      <w:r w:rsidR="00DC2A7A">
        <w:rPr>
          <w:rFonts w:ascii="Times New Roman" w:hAnsi="Times New Roman" w:cs="Times New Roman"/>
          <w:bCs/>
          <w:sz w:val="24"/>
          <w:szCs w:val="24"/>
        </w:rPr>
        <w:t xml:space="preserve">Harvey said that the </w:t>
      </w:r>
      <w:r w:rsidR="00E44E53">
        <w:rPr>
          <w:rFonts w:ascii="Times New Roman" w:hAnsi="Times New Roman" w:cs="Times New Roman"/>
          <w:bCs/>
          <w:sz w:val="24"/>
          <w:szCs w:val="24"/>
        </w:rPr>
        <w:t>A</w:t>
      </w:r>
      <w:r w:rsidR="00D15CDF">
        <w:rPr>
          <w:rFonts w:ascii="Times New Roman" w:hAnsi="Times New Roman" w:cs="Times New Roman"/>
          <w:bCs/>
          <w:sz w:val="24"/>
          <w:szCs w:val="24"/>
        </w:rPr>
        <w:t xml:space="preserve"> district is the only district in the </w:t>
      </w:r>
      <w:r w:rsidR="00986D27">
        <w:rPr>
          <w:rFonts w:ascii="Times New Roman" w:hAnsi="Times New Roman" w:cs="Times New Roman"/>
          <w:bCs/>
          <w:sz w:val="24"/>
          <w:szCs w:val="24"/>
        </w:rPr>
        <w:t>T</w:t>
      </w:r>
      <w:r w:rsidR="00D15CDF">
        <w:rPr>
          <w:rFonts w:ascii="Times New Roman" w:hAnsi="Times New Roman" w:cs="Times New Roman"/>
          <w:bCs/>
          <w:sz w:val="24"/>
          <w:szCs w:val="24"/>
        </w:rPr>
        <w:t xml:space="preserve">ownship that allows </w:t>
      </w:r>
      <w:r w:rsidR="00986D27">
        <w:rPr>
          <w:rFonts w:ascii="Times New Roman" w:hAnsi="Times New Roman" w:cs="Times New Roman"/>
          <w:bCs/>
          <w:sz w:val="24"/>
          <w:szCs w:val="24"/>
        </w:rPr>
        <w:t>s</w:t>
      </w:r>
      <w:r w:rsidR="00D15CDF">
        <w:rPr>
          <w:rFonts w:ascii="Times New Roman" w:hAnsi="Times New Roman" w:cs="Times New Roman"/>
          <w:bCs/>
          <w:sz w:val="24"/>
          <w:szCs w:val="24"/>
        </w:rPr>
        <w:t xml:space="preserve">olar </w:t>
      </w:r>
      <w:r w:rsidR="00986D27">
        <w:rPr>
          <w:rFonts w:ascii="Times New Roman" w:hAnsi="Times New Roman" w:cs="Times New Roman"/>
          <w:bCs/>
          <w:sz w:val="24"/>
          <w:szCs w:val="24"/>
        </w:rPr>
        <w:t>f</w:t>
      </w:r>
      <w:r w:rsidR="00D15CDF">
        <w:rPr>
          <w:rFonts w:ascii="Times New Roman" w:hAnsi="Times New Roman" w:cs="Times New Roman"/>
          <w:bCs/>
          <w:sz w:val="24"/>
          <w:szCs w:val="24"/>
        </w:rPr>
        <w:t xml:space="preserve">arms. </w:t>
      </w:r>
      <w:r w:rsidR="005F339D">
        <w:rPr>
          <w:rFonts w:ascii="Times New Roman" w:hAnsi="Times New Roman" w:cs="Times New Roman"/>
          <w:bCs/>
          <w:sz w:val="24"/>
          <w:szCs w:val="24"/>
        </w:rPr>
        <w:t>Harvey said that t</w:t>
      </w:r>
      <w:r w:rsidR="00D15CDF">
        <w:rPr>
          <w:rFonts w:ascii="Times New Roman" w:hAnsi="Times New Roman" w:cs="Times New Roman"/>
          <w:bCs/>
          <w:sz w:val="24"/>
          <w:szCs w:val="24"/>
        </w:rPr>
        <w:t xml:space="preserve">here are different areas of the </w:t>
      </w:r>
      <w:r w:rsidR="002330D3">
        <w:rPr>
          <w:rFonts w:ascii="Times New Roman" w:hAnsi="Times New Roman" w:cs="Times New Roman"/>
          <w:bCs/>
          <w:sz w:val="24"/>
          <w:szCs w:val="24"/>
        </w:rPr>
        <w:t>Z</w:t>
      </w:r>
      <w:r w:rsidR="005F339D">
        <w:rPr>
          <w:rFonts w:ascii="Times New Roman" w:hAnsi="Times New Roman" w:cs="Times New Roman"/>
          <w:bCs/>
          <w:sz w:val="24"/>
          <w:szCs w:val="24"/>
        </w:rPr>
        <w:t xml:space="preserve">oning </w:t>
      </w:r>
      <w:r w:rsidR="002330D3">
        <w:rPr>
          <w:rFonts w:ascii="Times New Roman" w:hAnsi="Times New Roman" w:cs="Times New Roman"/>
          <w:bCs/>
          <w:sz w:val="24"/>
          <w:szCs w:val="24"/>
        </w:rPr>
        <w:t>O</w:t>
      </w:r>
      <w:r w:rsidR="005F339D">
        <w:rPr>
          <w:rFonts w:ascii="Times New Roman" w:hAnsi="Times New Roman" w:cs="Times New Roman"/>
          <w:bCs/>
          <w:sz w:val="24"/>
          <w:szCs w:val="24"/>
        </w:rPr>
        <w:t>rdinance</w:t>
      </w:r>
      <w:r w:rsidR="00D15CDF">
        <w:rPr>
          <w:rFonts w:ascii="Times New Roman" w:hAnsi="Times New Roman" w:cs="Times New Roman"/>
          <w:bCs/>
          <w:sz w:val="24"/>
          <w:szCs w:val="24"/>
        </w:rPr>
        <w:t xml:space="preserve"> that dictate the standards of review </w:t>
      </w:r>
      <w:r w:rsidR="000E16D8">
        <w:rPr>
          <w:rFonts w:ascii="Times New Roman" w:hAnsi="Times New Roman" w:cs="Times New Roman"/>
          <w:bCs/>
          <w:sz w:val="24"/>
          <w:szCs w:val="24"/>
        </w:rPr>
        <w:t xml:space="preserve">because </w:t>
      </w:r>
      <w:r w:rsidR="00D15CDF">
        <w:rPr>
          <w:rFonts w:ascii="Times New Roman" w:hAnsi="Times New Roman" w:cs="Times New Roman"/>
          <w:bCs/>
          <w:sz w:val="24"/>
          <w:szCs w:val="24"/>
        </w:rPr>
        <w:t xml:space="preserve">it is a special land use. </w:t>
      </w:r>
      <w:r w:rsidR="005F339D">
        <w:rPr>
          <w:rFonts w:ascii="Times New Roman" w:hAnsi="Times New Roman" w:cs="Times New Roman"/>
          <w:bCs/>
          <w:sz w:val="24"/>
          <w:szCs w:val="24"/>
        </w:rPr>
        <w:t xml:space="preserve">Harvey said that a special land use </w:t>
      </w:r>
      <w:r w:rsidR="00A413CE">
        <w:rPr>
          <w:rFonts w:ascii="Times New Roman" w:hAnsi="Times New Roman" w:cs="Times New Roman"/>
          <w:bCs/>
          <w:sz w:val="24"/>
          <w:szCs w:val="24"/>
        </w:rPr>
        <w:t xml:space="preserve">is a use </w:t>
      </w:r>
      <w:r w:rsidR="005F339D">
        <w:rPr>
          <w:rFonts w:ascii="Times New Roman" w:hAnsi="Times New Roman" w:cs="Times New Roman"/>
          <w:bCs/>
          <w:sz w:val="24"/>
          <w:szCs w:val="24"/>
        </w:rPr>
        <w:t xml:space="preserve">identified </w:t>
      </w:r>
      <w:r w:rsidR="00A413CE">
        <w:rPr>
          <w:rFonts w:ascii="Times New Roman" w:hAnsi="Times New Roman" w:cs="Times New Roman"/>
          <w:bCs/>
          <w:sz w:val="24"/>
          <w:szCs w:val="24"/>
        </w:rPr>
        <w:t xml:space="preserve">by the </w:t>
      </w:r>
      <w:r w:rsidR="005F339D">
        <w:rPr>
          <w:rFonts w:ascii="Times New Roman" w:hAnsi="Times New Roman" w:cs="Times New Roman"/>
          <w:bCs/>
          <w:sz w:val="24"/>
          <w:szCs w:val="24"/>
        </w:rPr>
        <w:t>T</w:t>
      </w:r>
      <w:r w:rsidR="00A413CE">
        <w:rPr>
          <w:rFonts w:ascii="Times New Roman" w:hAnsi="Times New Roman" w:cs="Times New Roman"/>
          <w:bCs/>
          <w:sz w:val="24"/>
          <w:szCs w:val="24"/>
        </w:rPr>
        <w:t>ownship that requires compliance with design standards and allows the P</w:t>
      </w:r>
      <w:r w:rsidR="007E7A5B">
        <w:rPr>
          <w:rFonts w:ascii="Times New Roman" w:hAnsi="Times New Roman" w:cs="Times New Roman"/>
          <w:bCs/>
          <w:sz w:val="24"/>
          <w:szCs w:val="24"/>
        </w:rPr>
        <w:t xml:space="preserve">lanning Commission </w:t>
      </w:r>
      <w:r w:rsidR="00A413CE">
        <w:rPr>
          <w:rFonts w:ascii="Times New Roman" w:hAnsi="Times New Roman" w:cs="Times New Roman"/>
          <w:bCs/>
          <w:sz w:val="24"/>
          <w:szCs w:val="24"/>
        </w:rPr>
        <w:t xml:space="preserve">to evaluate the impact of the </w:t>
      </w:r>
      <w:r w:rsidR="000E16D8">
        <w:rPr>
          <w:rFonts w:ascii="Times New Roman" w:hAnsi="Times New Roman" w:cs="Times New Roman"/>
          <w:bCs/>
          <w:sz w:val="24"/>
          <w:szCs w:val="24"/>
        </w:rPr>
        <w:t>project on the community</w:t>
      </w:r>
      <w:r w:rsidR="00A413CE">
        <w:rPr>
          <w:rFonts w:ascii="Times New Roman" w:hAnsi="Times New Roman" w:cs="Times New Roman"/>
          <w:bCs/>
          <w:sz w:val="24"/>
          <w:szCs w:val="24"/>
        </w:rPr>
        <w:t xml:space="preserve">. </w:t>
      </w:r>
    </w:p>
    <w:p w14:paraId="624812DC" w14:textId="77777777" w:rsidR="00A413CE" w:rsidRDefault="00A413CE" w:rsidP="0036163F">
      <w:pPr>
        <w:spacing w:after="0" w:line="240" w:lineRule="auto"/>
        <w:jc w:val="both"/>
        <w:rPr>
          <w:rFonts w:ascii="Times New Roman" w:hAnsi="Times New Roman" w:cs="Times New Roman"/>
          <w:bCs/>
          <w:sz w:val="24"/>
          <w:szCs w:val="24"/>
        </w:rPr>
      </w:pPr>
    </w:p>
    <w:p w14:paraId="18298F5D" w14:textId="3F46CE83" w:rsidR="00AA0E51" w:rsidRDefault="007E7A5B" w:rsidP="0036163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Harvey </w:t>
      </w:r>
      <w:r w:rsidR="001E480F">
        <w:rPr>
          <w:rFonts w:ascii="Times New Roman" w:hAnsi="Times New Roman" w:cs="Times New Roman"/>
          <w:bCs/>
          <w:sz w:val="24"/>
          <w:szCs w:val="24"/>
        </w:rPr>
        <w:t xml:space="preserve">briefly discussed Section </w:t>
      </w:r>
      <w:r w:rsidR="00A413CE">
        <w:rPr>
          <w:rFonts w:ascii="Times New Roman" w:hAnsi="Times New Roman" w:cs="Times New Roman"/>
          <w:bCs/>
          <w:sz w:val="24"/>
          <w:szCs w:val="24"/>
        </w:rPr>
        <w:t xml:space="preserve">3.49 </w:t>
      </w:r>
      <w:r w:rsidR="001E480F">
        <w:rPr>
          <w:rFonts w:ascii="Times New Roman" w:hAnsi="Times New Roman" w:cs="Times New Roman"/>
          <w:bCs/>
          <w:sz w:val="24"/>
          <w:szCs w:val="24"/>
        </w:rPr>
        <w:t xml:space="preserve">of the Zoning Ordinance which </w:t>
      </w:r>
      <w:r w:rsidR="00AA267C">
        <w:rPr>
          <w:rFonts w:ascii="Times New Roman" w:hAnsi="Times New Roman" w:cs="Times New Roman"/>
          <w:bCs/>
          <w:sz w:val="24"/>
          <w:szCs w:val="24"/>
        </w:rPr>
        <w:t xml:space="preserve">contains the </w:t>
      </w:r>
      <w:r w:rsidR="00A413CE">
        <w:rPr>
          <w:rFonts w:ascii="Times New Roman" w:hAnsi="Times New Roman" w:cs="Times New Roman"/>
          <w:bCs/>
          <w:sz w:val="24"/>
          <w:szCs w:val="24"/>
        </w:rPr>
        <w:t xml:space="preserve">design standards specific </w:t>
      </w:r>
      <w:r w:rsidR="001E480F">
        <w:rPr>
          <w:rFonts w:ascii="Times New Roman" w:hAnsi="Times New Roman" w:cs="Times New Roman"/>
          <w:bCs/>
          <w:sz w:val="24"/>
          <w:szCs w:val="24"/>
        </w:rPr>
        <w:t>for</w:t>
      </w:r>
      <w:r w:rsidR="00A413CE">
        <w:rPr>
          <w:rFonts w:ascii="Times New Roman" w:hAnsi="Times New Roman" w:cs="Times New Roman"/>
          <w:bCs/>
          <w:sz w:val="24"/>
          <w:szCs w:val="24"/>
        </w:rPr>
        <w:t xml:space="preserve"> solar farm</w:t>
      </w:r>
      <w:r w:rsidR="001E480F">
        <w:rPr>
          <w:rFonts w:ascii="Times New Roman" w:hAnsi="Times New Roman" w:cs="Times New Roman"/>
          <w:bCs/>
          <w:sz w:val="24"/>
          <w:szCs w:val="24"/>
        </w:rPr>
        <w:t>s, noting that</w:t>
      </w:r>
      <w:r w:rsidR="00A413CE">
        <w:rPr>
          <w:rFonts w:ascii="Times New Roman" w:hAnsi="Times New Roman" w:cs="Times New Roman"/>
          <w:bCs/>
          <w:sz w:val="24"/>
          <w:szCs w:val="24"/>
        </w:rPr>
        <w:t xml:space="preserve"> these standards were updated over the past year. </w:t>
      </w:r>
      <w:r w:rsidR="001E480F">
        <w:rPr>
          <w:rFonts w:ascii="Times New Roman" w:hAnsi="Times New Roman" w:cs="Times New Roman"/>
          <w:bCs/>
          <w:sz w:val="24"/>
          <w:szCs w:val="24"/>
        </w:rPr>
        <w:t xml:space="preserve">Harvey said that Section </w:t>
      </w:r>
      <w:r w:rsidR="00AA0E51">
        <w:rPr>
          <w:rFonts w:ascii="Times New Roman" w:hAnsi="Times New Roman" w:cs="Times New Roman"/>
          <w:bCs/>
          <w:sz w:val="24"/>
          <w:szCs w:val="24"/>
        </w:rPr>
        <w:t xml:space="preserve">18.02 </w:t>
      </w:r>
      <w:r w:rsidR="00173390">
        <w:rPr>
          <w:rFonts w:ascii="Times New Roman" w:hAnsi="Times New Roman" w:cs="Times New Roman"/>
          <w:bCs/>
          <w:sz w:val="24"/>
          <w:szCs w:val="24"/>
        </w:rPr>
        <w:t xml:space="preserve">discusses special land use </w:t>
      </w:r>
      <w:r w:rsidR="00AA0E51">
        <w:rPr>
          <w:rFonts w:ascii="Times New Roman" w:hAnsi="Times New Roman" w:cs="Times New Roman"/>
          <w:bCs/>
          <w:sz w:val="24"/>
          <w:szCs w:val="24"/>
        </w:rPr>
        <w:t>impact criteria</w:t>
      </w:r>
      <w:r w:rsidR="00173390">
        <w:rPr>
          <w:rFonts w:ascii="Times New Roman" w:hAnsi="Times New Roman" w:cs="Times New Roman"/>
          <w:bCs/>
          <w:sz w:val="24"/>
          <w:szCs w:val="24"/>
        </w:rPr>
        <w:t xml:space="preserve"> to be considered by the Planning Commission, and Section 17.07</w:t>
      </w:r>
      <w:r w:rsidR="00B65520">
        <w:rPr>
          <w:rFonts w:ascii="Times New Roman" w:hAnsi="Times New Roman" w:cs="Times New Roman"/>
          <w:bCs/>
          <w:sz w:val="24"/>
          <w:szCs w:val="24"/>
        </w:rPr>
        <w:t xml:space="preserve"> covers</w:t>
      </w:r>
      <w:r w:rsidR="00173390">
        <w:rPr>
          <w:rFonts w:ascii="Times New Roman" w:hAnsi="Times New Roman" w:cs="Times New Roman"/>
          <w:bCs/>
          <w:sz w:val="24"/>
          <w:szCs w:val="24"/>
        </w:rPr>
        <w:t xml:space="preserve"> site plan review. Harvey said that all special land use requests require site plan review and approval.</w:t>
      </w:r>
    </w:p>
    <w:p w14:paraId="75962D95" w14:textId="77777777" w:rsidR="00AA0E51" w:rsidRDefault="00AA0E51" w:rsidP="0036163F">
      <w:pPr>
        <w:spacing w:after="0" w:line="240" w:lineRule="auto"/>
        <w:jc w:val="both"/>
        <w:rPr>
          <w:rFonts w:ascii="Times New Roman" w:hAnsi="Times New Roman" w:cs="Times New Roman"/>
          <w:bCs/>
          <w:sz w:val="24"/>
          <w:szCs w:val="24"/>
        </w:rPr>
      </w:pPr>
    </w:p>
    <w:p w14:paraId="3D6C8FDA" w14:textId="56821F74" w:rsidR="008D3C8F" w:rsidRDefault="00CA6FAF" w:rsidP="0036163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Harvey began </w:t>
      </w:r>
      <w:r w:rsidR="008D3C8F">
        <w:rPr>
          <w:rFonts w:ascii="Times New Roman" w:hAnsi="Times New Roman" w:cs="Times New Roman"/>
          <w:bCs/>
          <w:sz w:val="24"/>
          <w:szCs w:val="24"/>
        </w:rPr>
        <w:t xml:space="preserve">to review </w:t>
      </w:r>
      <w:r>
        <w:rPr>
          <w:rFonts w:ascii="Times New Roman" w:hAnsi="Times New Roman" w:cs="Times New Roman"/>
          <w:bCs/>
          <w:sz w:val="24"/>
          <w:szCs w:val="24"/>
        </w:rPr>
        <w:t xml:space="preserve">her </w:t>
      </w:r>
      <w:r w:rsidR="008D3C8F">
        <w:rPr>
          <w:rFonts w:ascii="Times New Roman" w:hAnsi="Times New Roman" w:cs="Times New Roman"/>
          <w:bCs/>
          <w:sz w:val="24"/>
          <w:szCs w:val="24"/>
        </w:rPr>
        <w:t xml:space="preserve">staff report. </w:t>
      </w:r>
      <w:r>
        <w:rPr>
          <w:rFonts w:ascii="Times New Roman" w:hAnsi="Times New Roman" w:cs="Times New Roman"/>
          <w:bCs/>
          <w:sz w:val="24"/>
          <w:szCs w:val="24"/>
        </w:rPr>
        <w:t>Harvey d</w:t>
      </w:r>
      <w:r w:rsidR="008D3C8F">
        <w:rPr>
          <w:rFonts w:ascii="Times New Roman" w:hAnsi="Times New Roman" w:cs="Times New Roman"/>
          <w:bCs/>
          <w:sz w:val="24"/>
          <w:szCs w:val="24"/>
        </w:rPr>
        <w:t>escribe</w:t>
      </w:r>
      <w:r>
        <w:rPr>
          <w:rFonts w:ascii="Times New Roman" w:hAnsi="Times New Roman" w:cs="Times New Roman"/>
          <w:bCs/>
          <w:sz w:val="24"/>
          <w:szCs w:val="24"/>
        </w:rPr>
        <w:t>d several</w:t>
      </w:r>
      <w:r w:rsidR="008D3C8F">
        <w:rPr>
          <w:rFonts w:ascii="Times New Roman" w:hAnsi="Times New Roman" w:cs="Times New Roman"/>
          <w:bCs/>
          <w:sz w:val="24"/>
          <w:szCs w:val="24"/>
        </w:rPr>
        <w:t xml:space="preserve"> standards and whether they are satisfied. </w:t>
      </w:r>
      <w:r>
        <w:rPr>
          <w:rFonts w:ascii="Times New Roman" w:hAnsi="Times New Roman" w:cs="Times New Roman"/>
          <w:bCs/>
          <w:sz w:val="24"/>
          <w:szCs w:val="24"/>
        </w:rPr>
        <w:t>Harvey said that the f</w:t>
      </w:r>
      <w:r w:rsidR="001B2DB1">
        <w:rPr>
          <w:rFonts w:ascii="Times New Roman" w:hAnsi="Times New Roman" w:cs="Times New Roman"/>
          <w:bCs/>
          <w:sz w:val="24"/>
          <w:szCs w:val="24"/>
        </w:rPr>
        <w:t xml:space="preserve">irst step is determining whether the application is complete, </w:t>
      </w:r>
      <w:r>
        <w:rPr>
          <w:rFonts w:ascii="Times New Roman" w:hAnsi="Times New Roman" w:cs="Times New Roman"/>
          <w:bCs/>
          <w:sz w:val="24"/>
          <w:szCs w:val="24"/>
        </w:rPr>
        <w:t xml:space="preserve">and </w:t>
      </w:r>
      <w:r w:rsidR="001B2DB1">
        <w:rPr>
          <w:rFonts w:ascii="Times New Roman" w:hAnsi="Times New Roman" w:cs="Times New Roman"/>
          <w:bCs/>
          <w:sz w:val="24"/>
          <w:szCs w:val="24"/>
        </w:rPr>
        <w:t>conclude</w:t>
      </w:r>
      <w:r>
        <w:rPr>
          <w:rFonts w:ascii="Times New Roman" w:hAnsi="Times New Roman" w:cs="Times New Roman"/>
          <w:bCs/>
          <w:sz w:val="24"/>
          <w:szCs w:val="24"/>
        </w:rPr>
        <w:t>d</w:t>
      </w:r>
      <w:r w:rsidR="001B2DB1">
        <w:rPr>
          <w:rFonts w:ascii="Times New Roman" w:hAnsi="Times New Roman" w:cs="Times New Roman"/>
          <w:bCs/>
          <w:sz w:val="24"/>
          <w:szCs w:val="24"/>
        </w:rPr>
        <w:t xml:space="preserve"> that the application is generally complete. </w:t>
      </w:r>
      <w:r w:rsidR="001751A5">
        <w:rPr>
          <w:rFonts w:ascii="Times New Roman" w:hAnsi="Times New Roman" w:cs="Times New Roman"/>
          <w:bCs/>
          <w:sz w:val="24"/>
          <w:szCs w:val="24"/>
        </w:rPr>
        <w:t>Harvey confirmed that a</w:t>
      </w:r>
      <w:r w:rsidR="00664587">
        <w:rPr>
          <w:rFonts w:ascii="Times New Roman" w:hAnsi="Times New Roman" w:cs="Times New Roman"/>
          <w:bCs/>
          <w:sz w:val="24"/>
          <w:szCs w:val="24"/>
        </w:rPr>
        <w:t xml:space="preserve">ll metrics are met for </w:t>
      </w:r>
      <w:r w:rsidR="001751A5">
        <w:rPr>
          <w:rFonts w:ascii="Times New Roman" w:hAnsi="Times New Roman" w:cs="Times New Roman"/>
          <w:bCs/>
          <w:sz w:val="24"/>
          <w:szCs w:val="24"/>
        </w:rPr>
        <w:t>setbacks,</w:t>
      </w:r>
      <w:r w:rsidR="00664587">
        <w:rPr>
          <w:rFonts w:ascii="Times New Roman" w:hAnsi="Times New Roman" w:cs="Times New Roman"/>
          <w:bCs/>
          <w:sz w:val="24"/>
          <w:szCs w:val="24"/>
        </w:rPr>
        <w:t xml:space="preserve"> height</w:t>
      </w:r>
      <w:r w:rsidR="001751A5">
        <w:rPr>
          <w:rFonts w:ascii="Times New Roman" w:hAnsi="Times New Roman" w:cs="Times New Roman"/>
          <w:bCs/>
          <w:sz w:val="24"/>
          <w:szCs w:val="24"/>
        </w:rPr>
        <w:t xml:space="preserve"> limitations</w:t>
      </w:r>
      <w:r w:rsidR="00664587">
        <w:rPr>
          <w:rFonts w:ascii="Times New Roman" w:hAnsi="Times New Roman" w:cs="Times New Roman"/>
          <w:bCs/>
          <w:sz w:val="24"/>
          <w:szCs w:val="24"/>
        </w:rPr>
        <w:t>, inter-connection</w:t>
      </w:r>
      <w:r w:rsidR="001751A5">
        <w:rPr>
          <w:rFonts w:ascii="Times New Roman" w:hAnsi="Times New Roman" w:cs="Times New Roman"/>
          <w:bCs/>
          <w:sz w:val="24"/>
          <w:szCs w:val="24"/>
        </w:rPr>
        <w:t>s and</w:t>
      </w:r>
      <w:r w:rsidR="00664587">
        <w:rPr>
          <w:rFonts w:ascii="Times New Roman" w:hAnsi="Times New Roman" w:cs="Times New Roman"/>
          <w:bCs/>
          <w:sz w:val="24"/>
          <w:szCs w:val="24"/>
        </w:rPr>
        <w:t xml:space="preserve"> fencing</w:t>
      </w:r>
      <w:r w:rsidR="00C07E8A">
        <w:rPr>
          <w:rFonts w:ascii="Times New Roman" w:hAnsi="Times New Roman" w:cs="Times New Roman"/>
          <w:bCs/>
          <w:sz w:val="24"/>
          <w:szCs w:val="24"/>
        </w:rPr>
        <w:t xml:space="preserve">. </w:t>
      </w:r>
    </w:p>
    <w:p w14:paraId="0821DDCE" w14:textId="77777777" w:rsidR="00011EA9" w:rsidRDefault="00011EA9" w:rsidP="0036163F">
      <w:pPr>
        <w:spacing w:after="0" w:line="240" w:lineRule="auto"/>
        <w:jc w:val="both"/>
        <w:rPr>
          <w:rFonts w:ascii="Times New Roman" w:hAnsi="Times New Roman" w:cs="Times New Roman"/>
          <w:bCs/>
          <w:sz w:val="24"/>
          <w:szCs w:val="24"/>
        </w:rPr>
      </w:pPr>
    </w:p>
    <w:p w14:paraId="68516683" w14:textId="6E25B276" w:rsidR="00AC50E4" w:rsidRDefault="00130EFB" w:rsidP="0036163F">
      <w:pPr>
        <w:spacing w:after="0" w:line="240" w:lineRule="auto"/>
        <w:jc w:val="both"/>
        <w:rPr>
          <w:rFonts w:ascii="Times New Roman" w:hAnsi="Times New Roman" w:cs="Times New Roman"/>
          <w:bCs/>
          <w:sz w:val="24"/>
          <w:szCs w:val="24"/>
        </w:rPr>
      </w:pPr>
      <w:r w:rsidRPr="009F25D4">
        <w:rPr>
          <w:rFonts w:ascii="Times New Roman" w:hAnsi="Times New Roman" w:cs="Times New Roman"/>
          <w:bCs/>
          <w:sz w:val="24"/>
          <w:szCs w:val="24"/>
        </w:rPr>
        <w:t>Harvey discussed the requirements for s</w:t>
      </w:r>
      <w:r w:rsidR="00011EA9" w:rsidRPr="00130EFB">
        <w:rPr>
          <w:rFonts w:ascii="Times New Roman" w:hAnsi="Times New Roman" w:cs="Times New Roman"/>
          <w:bCs/>
          <w:sz w:val="24"/>
          <w:szCs w:val="24"/>
        </w:rPr>
        <w:t>creening and landscaping.</w:t>
      </w:r>
      <w:r w:rsidR="00011EA9">
        <w:rPr>
          <w:rFonts w:ascii="Times New Roman" w:hAnsi="Times New Roman" w:cs="Times New Roman"/>
          <w:bCs/>
          <w:sz w:val="24"/>
          <w:szCs w:val="24"/>
        </w:rPr>
        <w:t xml:space="preserve"> </w:t>
      </w:r>
      <w:r w:rsidR="00B11DFB">
        <w:rPr>
          <w:rFonts w:ascii="Times New Roman" w:hAnsi="Times New Roman" w:cs="Times New Roman"/>
          <w:bCs/>
          <w:sz w:val="24"/>
          <w:szCs w:val="24"/>
        </w:rPr>
        <w:t xml:space="preserve">Applicant provided </w:t>
      </w:r>
      <w:r w:rsidR="00B05E7E">
        <w:rPr>
          <w:rFonts w:ascii="Times New Roman" w:hAnsi="Times New Roman" w:cs="Times New Roman"/>
          <w:bCs/>
          <w:sz w:val="24"/>
          <w:szCs w:val="24"/>
        </w:rPr>
        <w:t xml:space="preserve">an </w:t>
      </w:r>
      <w:r w:rsidR="00B11DFB">
        <w:rPr>
          <w:rFonts w:ascii="Times New Roman" w:hAnsi="Times New Roman" w:cs="Times New Roman"/>
          <w:bCs/>
          <w:sz w:val="24"/>
          <w:szCs w:val="24"/>
        </w:rPr>
        <w:t xml:space="preserve">alternative plan, which the </w:t>
      </w:r>
      <w:r w:rsidR="004C038C">
        <w:rPr>
          <w:rFonts w:ascii="Times New Roman" w:hAnsi="Times New Roman" w:cs="Times New Roman"/>
          <w:bCs/>
          <w:sz w:val="24"/>
          <w:szCs w:val="24"/>
        </w:rPr>
        <w:t>Zoning Ordinance</w:t>
      </w:r>
      <w:r w:rsidR="00B11DFB">
        <w:rPr>
          <w:rFonts w:ascii="Times New Roman" w:hAnsi="Times New Roman" w:cs="Times New Roman"/>
          <w:bCs/>
          <w:sz w:val="24"/>
          <w:szCs w:val="24"/>
        </w:rPr>
        <w:t xml:space="preserve"> allows the PC to consider. </w:t>
      </w:r>
      <w:r w:rsidR="00FE19D4">
        <w:rPr>
          <w:rFonts w:ascii="Times New Roman" w:hAnsi="Times New Roman" w:cs="Times New Roman"/>
          <w:bCs/>
          <w:sz w:val="24"/>
          <w:szCs w:val="24"/>
        </w:rPr>
        <w:t xml:space="preserve">The Applicant stated that their alternative plan will </w:t>
      </w:r>
      <w:r w:rsidR="00B11DFB">
        <w:rPr>
          <w:rFonts w:ascii="Times New Roman" w:hAnsi="Times New Roman" w:cs="Times New Roman"/>
          <w:bCs/>
          <w:sz w:val="24"/>
          <w:szCs w:val="24"/>
        </w:rPr>
        <w:t>provide more screening along non-participating lots.</w:t>
      </w:r>
      <w:r w:rsidR="001751A5">
        <w:rPr>
          <w:rFonts w:ascii="Times New Roman" w:hAnsi="Times New Roman" w:cs="Times New Roman"/>
          <w:bCs/>
          <w:sz w:val="24"/>
          <w:szCs w:val="24"/>
        </w:rPr>
        <w:t xml:space="preserve"> Harvey d</w:t>
      </w:r>
      <w:r w:rsidR="006B6D3C">
        <w:rPr>
          <w:rFonts w:ascii="Times New Roman" w:hAnsi="Times New Roman" w:cs="Times New Roman"/>
          <w:bCs/>
          <w:sz w:val="24"/>
          <w:szCs w:val="24"/>
        </w:rPr>
        <w:t>iscusse</w:t>
      </w:r>
      <w:r w:rsidR="001751A5">
        <w:rPr>
          <w:rFonts w:ascii="Times New Roman" w:hAnsi="Times New Roman" w:cs="Times New Roman"/>
          <w:bCs/>
          <w:sz w:val="24"/>
          <w:szCs w:val="24"/>
        </w:rPr>
        <w:t>d</w:t>
      </w:r>
      <w:r w:rsidR="006B6D3C">
        <w:rPr>
          <w:rFonts w:ascii="Times New Roman" w:hAnsi="Times New Roman" w:cs="Times New Roman"/>
          <w:bCs/>
          <w:sz w:val="24"/>
          <w:szCs w:val="24"/>
        </w:rPr>
        <w:t xml:space="preserve"> </w:t>
      </w:r>
      <w:r w:rsidR="001751A5">
        <w:rPr>
          <w:rFonts w:ascii="Times New Roman" w:hAnsi="Times New Roman" w:cs="Times New Roman"/>
          <w:bCs/>
          <w:sz w:val="24"/>
          <w:szCs w:val="24"/>
        </w:rPr>
        <w:t xml:space="preserve">master plan </w:t>
      </w:r>
      <w:r w:rsidR="006B6D3C">
        <w:rPr>
          <w:rFonts w:ascii="Times New Roman" w:hAnsi="Times New Roman" w:cs="Times New Roman"/>
          <w:bCs/>
          <w:sz w:val="24"/>
          <w:szCs w:val="24"/>
        </w:rPr>
        <w:t xml:space="preserve">standards and </w:t>
      </w:r>
      <w:r w:rsidR="00D940D2">
        <w:rPr>
          <w:rFonts w:ascii="Times New Roman" w:hAnsi="Times New Roman" w:cs="Times New Roman"/>
          <w:bCs/>
          <w:sz w:val="24"/>
          <w:szCs w:val="24"/>
        </w:rPr>
        <w:t xml:space="preserve">asked </w:t>
      </w:r>
      <w:r w:rsidR="006B6D3C">
        <w:rPr>
          <w:rFonts w:ascii="Times New Roman" w:hAnsi="Times New Roman" w:cs="Times New Roman"/>
          <w:bCs/>
          <w:sz w:val="24"/>
          <w:szCs w:val="24"/>
        </w:rPr>
        <w:t>the P</w:t>
      </w:r>
      <w:r w:rsidR="00D940D2">
        <w:rPr>
          <w:rFonts w:ascii="Times New Roman" w:hAnsi="Times New Roman" w:cs="Times New Roman"/>
          <w:bCs/>
          <w:sz w:val="24"/>
          <w:szCs w:val="24"/>
        </w:rPr>
        <w:t xml:space="preserve">lanning </w:t>
      </w:r>
      <w:r w:rsidR="006B6D3C">
        <w:rPr>
          <w:rFonts w:ascii="Times New Roman" w:hAnsi="Times New Roman" w:cs="Times New Roman"/>
          <w:bCs/>
          <w:sz w:val="24"/>
          <w:szCs w:val="24"/>
        </w:rPr>
        <w:t>C</w:t>
      </w:r>
      <w:r w:rsidR="00D940D2">
        <w:rPr>
          <w:rFonts w:ascii="Times New Roman" w:hAnsi="Times New Roman" w:cs="Times New Roman"/>
          <w:bCs/>
          <w:sz w:val="24"/>
          <w:szCs w:val="24"/>
        </w:rPr>
        <w:t>ommission</w:t>
      </w:r>
      <w:r w:rsidR="006B6D3C">
        <w:rPr>
          <w:rFonts w:ascii="Times New Roman" w:hAnsi="Times New Roman" w:cs="Times New Roman"/>
          <w:bCs/>
          <w:sz w:val="24"/>
          <w:szCs w:val="24"/>
        </w:rPr>
        <w:t xml:space="preserve"> </w:t>
      </w:r>
      <w:r w:rsidR="00FE19D4">
        <w:rPr>
          <w:rFonts w:ascii="Times New Roman" w:hAnsi="Times New Roman" w:cs="Times New Roman"/>
          <w:bCs/>
          <w:sz w:val="24"/>
          <w:szCs w:val="24"/>
        </w:rPr>
        <w:t xml:space="preserve">to </w:t>
      </w:r>
      <w:r w:rsidR="006B6D3C">
        <w:rPr>
          <w:rFonts w:ascii="Times New Roman" w:hAnsi="Times New Roman" w:cs="Times New Roman"/>
          <w:bCs/>
          <w:sz w:val="24"/>
          <w:szCs w:val="24"/>
        </w:rPr>
        <w:t xml:space="preserve">review the application to determine compatibility. </w:t>
      </w:r>
      <w:r w:rsidR="00FE19D4">
        <w:rPr>
          <w:rFonts w:ascii="Times New Roman" w:hAnsi="Times New Roman" w:cs="Times New Roman"/>
          <w:bCs/>
          <w:sz w:val="24"/>
          <w:szCs w:val="24"/>
        </w:rPr>
        <w:t xml:space="preserve">Harvey </w:t>
      </w:r>
      <w:r w:rsidR="00D940D2">
        <w:rPr>
          <w:rFonts w:ascii="Times New Roman" w:hAnsi="Times New Roman" w:cs="Times New Roman"/>
          <w:bCs/>
          <w:sz w:val="24"/>
          <w:szCs w:val="24"/>
        </w:rPr>
        <w:t>d</w:t>
      </w:r>
      <w:r w:rsidR="006B6D3C">
        <w:rPr>
          <w:rFonts w:ascii="Times New Roman" w:hAnsi="Times New Roman" w:cs="Times New Roman"/>
          <w:bCs/>
          <w:sz w:val="24"/>
          <w:szCs w:val="24"/>
        </w:rPr>
        <w:t>iscusse</w:t>
      </w:r>
      <w:r w:rsidR="00D940D2">
        <w:rPr>
          <w:rFonts w:ascii="Times New Roman" w:hAnsi="Times New Roman" w:cs="Times New Roman"/>
          <w:bCs/>
          <w:sz w:val="24"/>
          <w:szCs w:val="24"/>
        </w:rPr>
        <w:t>d</w:t>
      </w:r>
      <w:r w:rsidR="006B6D3C">
        <w:rPr>
          <w:rFonts w:ascii="Times New Roman" w:hAnsi="Times New Roman" w:cs="Times New Roman"/>
          <w:bCs/>
          <w:sz w:val="24"/>
          <w:szCs w:val="24"/>
        </w:rPr>
        <w:t xml:space="preserve"> lighting which is limited to</w:t>
      </w:r>
      <w:r w:rsidR="00FE19D4">
        <w:rPr>
          <w:rFonts w:ascii="Times New Roman" w:hAnsi="Times New Roman" w:cs="Times New Roman"/>
          <w:bCs/>
          <w:sz w:val="24"/>
          <w:szCs w:val="24"/>
        </w:rPr>
        <w:t xml:space="preserve"> the</w:t>
      </w:r>
      <w:r w:rsidR="006B6D3C">
        <w:rPr>
          <w:rFonts w:ascii="Times New Roman" w:hAnsi="Times New Roman" w:cs="Times New Roman"/>
          <w:bCs/>
          <w:sz w:val="24"/>
          <w:szCs w:val="24"/>
        </w:rPr>
        <w:t xml:space="preserve"> substation</w:t>
      </w:r>
      <w:r w:rsidR="00D940D2">
        <w:rPr>
          <w:rFonts w:ascii="Times New Roman" w:hAnsi="Times New Roman" w:cs="Times New Roman"/>
          <w:bCs/>
          <w:sz w:val="24"/>
          <w:szCs w:val="24"/>
        </w:rPr>
        <w:t xml:space="preserve">, noting that the </w:t>
      </w:r>
      <w:r w:rsidR="00FE19D4">
        <w:rPr>
          <w:rFonts w:ascii="Times New Roman" w:hAnsi="Times New Roman" w:cs="Times New Roman"/>
          <w:bCs/>
          <w:sz w:val="24"/>
          <w:szCs w:val="24"/>
        </w:rPr>
        <w:t>Z</w:t>
      </w:r>
      <w:r w:rsidR="00D940D2">
        <w:rPr>
          <w:rFonts w:ascii="Times New Roman" w:hAnsi="Times New Roman" w:cs="Times New Roman"/>
          <w:bCs/>
          <w:sz w:val="24"/>
          <w:szCs w:val="24"/>
        </w:rPr>
        <w:t xml:space="preserve">oning </w:t>
      </w:r>
      <w:r w:rsidR="00FE19D4">
        <w:rPr>
          <w:rFonts w:ascii="Times New Roman" w:hAnsi="Times New Roman" w:cs="Times New Roman"/>
          <w:bCs/>
          <w:sz w:val="24"/>
          <w:szCs w:val="24"/>
        </w:rPr>
        <w:t>O</w:t>
      </w:r>
      <w:r w:rsidR="00D940D2">
        <w:rPr>
          <w:rFonts w:ascii="Times New Roman" w:hAnsi="Times New Roman" w:cs="Times New Roman"/>
          <w:bCs/>
          <w:sz w:val="24"/>
          <w:szCs w:val="24"/>
        </w:rPr>
        <w:t>rdinance</w:t>
      </w:r>
      <w:r w:rsidR="006B6D3C">
        <w:rPr>
          <w:rFonts w:ascii="Times New Roman" w:hAnsi="Times New Roman" w:cs="Times New Roman"/>
          <w:bCs/>
          <w:sz w:val="24"/>
          <w:szCs w:val="24"/>
        </w:rPr>
        <w:t xml:space="preserve"> requires specific type</w:t>
      </w:r>
      <w:r w:rsidR="00423D4F">
        <w:rPr>
          <w:rFonts w:ascii="Times New Roman" w:hAnsi="Times New Roman" w:cs="Times New Roman"/>
          <w:bCs/>
          <w:sz w:val="24"/>
          <w:szCs w:val="24"/>
        </w:rPr>
        <w:t>s</w:t>
      </w:r>
      <w:r w:rsidR="006B6D3C">
        <w:rPr>
          <w:rFonts w:ascii="Times New Roman" w:hAnsi="Times New Roman" w:cs="Times New Roman"/>
          <w:bCs/>
          <w:sz w:val="24"/>
          <w:szCs w:val="24"/>
        </w:rPr>
        <w:t xml:space="preserve"> of fixtures, which need to be addressed as a condition. </w:t>
      </w:r>
      <w:r w:rsidR="00D940D2">
        <w:rPr>
          <w:rFonts w:ascii="Times New Roman" w:hAnsi="Times New Roman" w:cs="Times New Roman"/>
          <w:bCs/>
          <w:sz w:val="24"/>
          <w:szCs w:val="24"/>
        </w:rPr>
        <w:t>Harvey said</w:t>
      </w:r>
      <w:r w:rsidR="00786390">
        <w:rPr>
          <w:rFonts w:ascii="Times New Roman" w:hAnsi="Times New Roman" w:cs="Times New Roman"/>
          <w:bCs/>
          <w:sz w:val="24"/>
          <w:szCs w:val="24"/>
        </w:rPr>
        <w:t xml:space="preserve"> that sound level standards will be satisfied. </w:t>
      </w:r>
    </w:p>
    <w:p w14:paraId="1399152A" w14:textId="77777777" w:rsidR="00130D21" w:rsidRDefault="00130D21" w:rsidP="0036163F">
      <w:pPr>
        <w:spacing w:after="0" w:line="240" w:lineRule="auto"/>
        <w:jc w:val="both"/>
        <w:rPr>
          <w:rFonts w:ascii="Times New Roman" w:hAnsi="Times New Roman" w:cs="Times New Roman"/>
          <w:bCs/>
          <w:sz w:val="24"/>
          <w:szCs w:val="24"/>
        </w:rPr>
      </w:pPr>
    </w:p>
    <w:p w14:paraId="2B448B7C" w14:textId="4EA700B4" w:rsidR="00EF01A9" w:rsidRDefault="00895737" w:rsidP="0036163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Harvey stated that the applicant had </w:t>
      </w:r>
      <w:r w:rsidR="008B7DE5">
        <w:rPr>
          <w:rFonts w:ascii="Times New Roman" w:hAnsi="Times New Roman" w:cs="Times New Roman"/>
          <w:bCs/>
          <w:sz w:val="24"/>
          <w:szCs w:val="24"/>
        </w:rPr>
        <w:t>to satisfy 3.49 and 18.03, which are impact based standards</w:t>
      </w:r>
      <w:r w:rsidR="001E0178">
        <w:rPr>
          <w:rFonts w:ascii="Times New Roman" w:hAnsi="Times New Roman" w:cs="Times New Roman"/>
          <w:bCs/>
          <w:sz w:val="24"/>
          <w:szCs w:val="24"/>
        </w:rPr>
        <w:t>. Discusses the standards</w:t>
      </w:r>
      <w:r w:rsidR="00727D5F">
        <w:rPr>
          <w:rFonts w:ascii="Times New Roman" w:hAnsi="Times New Roman" w:cs="Times New Roman"/>
          <w:bCs/>
          <w:sz w:val="24"/>
          <w:szCs w:val="24"/>
        </w:rPr>
        <w:t xml:space="preserve"> regarding impact and compatibility</w:t>
      </w:r>
      <w:r>
        <w:rPr>
          <w:rFonts w:ascii="Times New Roman" w:hAnsi="Times New Roman" w:cs="Times New Roman"/>
          <w:bCs/>
          <w:sz w:val="24"/>
          <w:szCs w:val="24"/>
        </w:rPr>
        <w:t xml:space="preserve"> (</w:t>
      </w:r>
      <w:r w:rsidR="00727D5F">
        <w:rPr>
          <w:rFonts w:ascii="Times New Roman" w:hAnsi="Times New Roman" w:cs="Times New Roman"/>
          <w:bCs/>
          <w:sz w:val="24"/>
          <w:szCs w:val="24"/>
        </w:rPr>
        <w:t xml:space="preserve">i.e. AG area with low density residential development; </w:t>
      </w:r>
      <w:r w:rsidR="000164D3">
        <w:rPr>
          <w:rFonts w:ascii="Times New Roman" w:hAnsi="Times New Roman" w:cs="Times New Roman"/>
          <w:bCs/>
          <w:sz w:val="24"/>
          <w:szCs w:val="24"/>
        </w:rPr>
        <w:t xml:space="preserve">land meets SB; compliance with </w:t>
      </w:r>
      <w:r w:rsidR="00365743">
        <w:rPr>
          <w:rFonts w:ascii="Times New Roman" w:hAnsi="Times New Roman" w:cs="Times New Roman"/>
          <w:bCs/>
          <w:sz w:val="24"/>
          <w:szCs w:val="24"/>
        </w:rPr>
        <w:t xml:space="preserve">decommissioning </w:t>
      </w:r>
      <w:r w:rsidR="000164D3">
        <w:rPr>
          <w:rFonts w:ascii="Times New Roman" w:hAnsi="Times New Roman" w:cs="Times New Roman"/>
          <w:bCs/>
          <w:sz w:val="24"/>
          <w:szCs w:val="24"/>
        </w:rPr>
        <w:t>needs to be confirmed</w:t>
      </w:r>
      <w:r w:rsidR="00725F1C">
        <w:rPr>
          <w:rFonts w:ascii="Times New Roman" w:hAnsi="Times New Roman" w:cs="Times New Roman"/>
          <w:bCs/>
          <w:sz w:val="24"/>
          <w:szCs w:val="24"/>
        </w:rPr>
        <w:t xml:space="preserve">). </w:t>
      </w:r>
    </w:p>
    <w:p w14:paraId="689D5642" w14:textId="77777777" w:rsidR="004C5CE3" w:rsidRDefault="004C5CE3" w:rsidP="0036163F">
      <w:pPr>
        <w:spacing w:after="0" w:line="240" w:lineRule="auto"/>
        <w:jc w:val="both"/>
        <w:rPr>
          <w:rFonts w:ascii="Times New Roman" w:hAnsi="Times New Roman" w:cs="Times New Roman"/>
          <w:bCs/>
          <w:sz w:val="24"/>
          <w:szCs w:val="24"/>
        </w:rPr>
      </w:pPr>
    </w:p>
    <w:p w14:paraId="409BF23F" w14:textId="07E40041" w:rsidR="00FC6A44" w:rsidRDefault="00724739" w:rsidP="0036163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Harvey said that her </w:t>
      </w:r>
      <w:r w:rsidR="00FC6A44">
        <w:rPr>
          <w:rFonts w:ascii="Times New Roman" w:hAnsi="Times New Roman" w:cs="Times New Roman"/>
          <w:bCs/>
          <w:sz w:val="24"/>
          <w:szCs w:val="24"/>
        </w:rPr>
        <w:t>of findings</w:t>
      </w:r>
      <w:r w:rsidR="004F67CE">
        <w:rPr>
          <w:rFonts w:ascii="Times New Roman" w:hAnsi="Times New Roman" w:cs="Times New Roman"/>
          <w:bCs/>
          <w:sz w:val="24"/>
          <w:szCs w:val="24"/>
        </w:rPr>
        <w:t xml:space="preserve"> </w:t>
      </w:r>
      <w:r>
        <w:rPr>
          <w:rFonts w:ascii="Times New Roman" w:hAnsi="Times New Roman" w:cs="Times New Roman"/>
          <w:bCs/>
          <w:sz w:val="24"/>
          <w:szCs w:val="24"/>
        </w:rPr>
        <w:t xml:space="preserve">should be </w:t>
      </w:r>
      <w:r w:rsidR="004F67CE">
        <w:rPr>
          <w:rFonts w:ascii="Times New Roman" w:hAnsi="Times New Roman" w:cs="Times New Roman"/>
          <w:bCs/>
          <w:sz w:val="24"/>
          <w:szCs w:val="24"/>
        </w:rPr>
        <w:t>pair</w:t>
      </w:r>
      <w:r>
        <w:rPr>
          <w:rFonts w:ascii="Times New Roman" w:hAnsi="Times New Roman" w:cs="Times New Roman"/>
          <w:bCs/>
          <w:sz w:val="24"/>
          <w:szCs w:val="24"/>
        </w:rPr>
        <w:t>ed</w:t>
      </w:r>
      <w:r w:rsidR="004F67CE">
        <w:rPr>
          <w:rFonts w:ascii="Times New Roman" w:hAnsi="Times New Roman" w:cs="Times New Roman"/>
          <w:bCs/>
          <w:sz w:val="24"/>
          <w:szCs w:val="24"/>
        </w:rPr>
        <w:t xml:space="preserve"> with </w:t>
      </w:r>
      <w:r>
        <w:rPr>
          <w:rFonts w:ascii="Times New Roman" w:hAnsi="Times New Roman" w:cs="Times New Roman"/>
          <w:bCs/>
          <w:sz w:val="24"/>
          <w:szCs w:val="24"/>
        </w:rPr>
        <w:t xml:space="preserve">the </w:t>
      </w:r>
      <w:r w:rsidR="00351465">
        <w:rPr>
          <w:rFonts w:ascii="Times New Roman" w:hAnsi="Times New Roman" w:cs="Times New Roman"/>
          <w:bCs/>
          <w:sz w:val="24"/>
          <w:szCs w:val="24"/>
        </w:rPr>
        <w:t>T</w:t>
      </w:r>
      <w:r w:rsidR="004F67CE">
        <w:rPr>
          <w:rFonts w:ascii="Times New Roman" w:hAnsi="Times New Roman" w:cs="Times New Roman"/>
          <w:bCs/>
          <w:sz w:val="24"/>
          <w:szCs w:val="24"/>
        </w:rPr>
        <w:t xml:space="preserve">ownship </w:t>
      </w:r>
      <w:r w:rsidR="00351465">
        <w:rPr>
          <w:rFonts w:ascii="Times New Roman" w:hAnsi="Times New Roman" w:cs="Times New Roman"/>
          <w:bCs/>
          <w:sz w:val="24"/>
          <w:szCs w:val="24"/>
        </w:rPr>
        <w:t>A</w:t>
      </w:r>
      <w:r w:rsidR="004F67CE">
        <w:rPr>
          <w:rFonts w:ascii="Times New Roman" w:hAnsi="Times New Roman" w:cs="Times New Roman"/>
          <w:bCs/>
          <w:sz w:val="24"/>
          <w:szCs w:val="24"/>
        </w:rPr>
        <w:t xml:space="preserve">ttorney recommendations. </w:t>
      </w:r>
      <w:r>
        <w:rPr>
          <w:rFonts w:ascii="Times New Roman" w:hAnsi="Times New Roman" w:cs="Times New Roman"/>
          <w:bCs/>
          <w:sz w:val="24"/>
          <w:szCs w:val="24"/>
        </w:rPr>
        <w:t>Harvey said that</w:t>
      </w:r>
      <w:r w:rsidR="00A52BDA">
        <w:rPr>
          <w:rFonts w:ascii="Times New Roman" w:hAnsi="Times New Roman" w:cs="Times New Roman"/>
          <w:bCs/>
          <w:sz w:val="24"/>
          <w:szCs w:val="24"/>
        </w:rPr>
        <w:t xml:space="preserve"> that the fire chief </w:t>
      </w:r>
      <w:r>
        <w:rPr>
          <w:rFonts w:ascii="Times New Roman" w:hAnsi="Times New Roman" w:cs="Times New Roman"/>
          <w:bCs/>
          <w:sz w:val="24"/>
          <w:szCs w:val="24"/>
        </w:rPr>
        <w:t xml:space="preserve">reviewed </w:t>
      </w:r>
      <w:r w:rsidR="00AB70C2">
        <w:rPr>
          <w:rFonts w:ascii="Times New Roman" w:hAnsi="Times New Roman" w:cs="Times New Roman"/>
          <w:bCs/>
          <w:sz w:val="24"/>
          <w:szCs w:val="24"/>
        </w:rPr>
        <w:t xml:space="preserve">relevant fire response plans and </w:t>
      </w:r>
      <w:r w:rsidR="00A52BDA">
        <w:rPr>
          <w:rFonts w:ascii="Times New Roman" w:hAnsi="Times New Roman" w:cs="Times New Roman"/>
          <w:bCs/>
          <w:sz w:val="24"/>
          <w:szCs w:val="24"/>
        </w:rPr>
        <w:t xml:space="preserve">is satisfied. </w:t>
      </w:r>
      <w:r w:rsidR="00AB70C2">
        <w:rPr>
          <w:rFonts w:ascii="Times New Roman" w:hAnsi="Times New Roman" w:cs="Times New Roman"/>
          <w:bCs/>
          <w:sz w:val="24"/>
          <w:szCs w:val="24"/>
        </w:rPr>
        <w:t xml:space="preserve">Harvey said that the Township </w:t>
      </w:r>
      <w:r w:rsidR="00A52BDA">
        <w:rPr>
          <w:rFonts w:ascii="Times New Roman" w:hAnsi="Times New Roman" w:cs="Times New Roman"/>
          <w:bCs/>
          <w:sz w:val="24"/>
          <w:szCs w:val="24"/>
        </w:rPr>
        <w:t xml:space="preserve">Engineer reviewed </w:t>
      </w:r>
      <w:r w:rsidR="00AB70C2">
        <w:rPr>
          <w:rFonts w:ascii="Times New Roman" w:hAnsi="Times New Roman" w:cs="Times New Roman"/>
          <w:bCs/>
          <w:sz w:val="24"/>
          <w:szCs w:val="24"/>
        </w:rPr>
        <w:t xml:space="preserve">the decommissioning plan </w:t>
      </w:r>
      <w:r w:rsidR="00A52BDA">
        <w:rPr>
          <w:rFonts w:ascii="Times New Roman" w:hAnsi="Times New Roman" w:cs="Times New Roman"/>
          <w:bCs/>
          <w:sz w:val="24"/>
          <w:szCs w:val="24"/>
        </w:rPr>
        <w:t xml:space="preserve">and storm water </w:t>
      </w:r>
      <w:r w:rsidR="008E1171">
        <w:rPr>
          <w:rFonts w:ascii="Times New Roman" w:hAnsi="Times New Roman" w:cs="Times New Roman"/>
          <w:bCs/>
          <w:sz w:val="24"/>
          <w:szCs w:val="24"/>
        </w:rPr>
        <w:t>management</w:t>
      </w:r>
      <w:r w:rsidR="00B4771D">
        <w:rPr>
          <w:rFonts w:ascii="Times New Roman" w:hAnsi="Times New Roman" w:cs="Times New Roman"/>
          <w:bCs/>
          <w:sz w:val="24"/>
          <w:szCs w:val="24"/>
        </w:rPr>
        <w:t xml:space="preserve"> plan, and stated </w:t>
      </w:r>
      <w:r w:rsidR="00AB70C2">
        <w:rPr>
          <w:rFonts w:ascii="Times New Roman" w:hAnsi="Times New Roman" w:cs="Times New Roman"/>
          <w:bCs/>
          <w:sz w:val="24"/>
          <w:szCs w:val="24"/>
        </w:rPr>
        <w:t xml:space="preserve">that Apex </w:t>
      </w:r>
      <w:r w:rsidR="008E1171">
        <w:rPr>
          <w:rFonts w:ascii="Times New Roman" w:hAnsi="Times New Roman" w:cs="Times New Roman"/>
          <w:bCs/>
          <w:sz w:val="24"/>
          <w:szCs w:val="24"/>
        </w:rPr>
        <w:t>may need to supply more information</w:t>
      </w:r>
      <w:r w:rsidR="0041498D">
        <w:rPr>
          <w:rFonts w:ascii="Times New Roman" w:hAnsi="Times New Roman" w:cs="Times New Roman"/>
          <w:bCs/>
          <w:sz w:val="24"/>
          <w:szCs w:val="24"/>
        </w:rPr>
        <w:t>.</w:t>
      </w:r>
    </w:p>
    <w:p w14:paraId="47C9B876" w14:textId="388367D8" w:rsidR="0041498D" w:rsidRDefault="00243EB1" w:rsidP="0036163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Harvey </w:t>
      </w:r>
      <w:r w:rsidR="0041498D">
        <w:rPr>
          <w:rFonts w:ascii="Times New Roman" w:hAnsi="Times New Roman" w:cs="Times New Roman"/>
          <w:bCs/>
          <w:sz w:val="24"/>
          <w:szCs w:val="24"/>
        </w:rPr>
        <w:t>review</w:t>
      </w:r>
      <w:r>
        <w:rPr>
          <w:rFonts w:ascii="Times New Roman" w:hAnsi="Times New Roman" w:cs="Times New Roman"/>
          <w:bCs/>
          <w:sz w:val="24"/>
          <w:szCs w:val="24"/>
        </w:rPr>
        <w:t>ed</w:t>
      </w:r>
      <w:r w:rsidR="0041498D">
        <w:rPr>
          <w:rFonts w:ascii="Times New Roman" w:hAnsi="Times New Roman" w:cs="Times New Roman"/>
          <w:bCs/>
          <w:sz w:val="24"/>
          <w:szCs w:val="24"/>
        </w:rPr>
        <w:t xml:space="preserve"> the engineer report,</w:t>
      </w:r>
      <w:r>
        <w:rPr>
          <w:rFonts w:ascii="Times New Roman" w:hAnsi="Times New Roman" w:cs="Times New Roman"/>
          <w:bCs/>
          <w:sz w:val="24"/>
          <w:szCs w:val="24"/>
        </w:rPr>
        <w:t xml:space="preserve"> which is incorporated by reference into the record and these meeting minutes,</w:t>
      </w:r>
      <w:r w:rsidR="0041498D">
        <w:rPr>
          <w:rFonts w:ascii="Times New Roman" w:hAnsi="Times New Roman" w:cs="Times New Roman"/>
          <w:bCs/>
          <w:sz w:val="24"/>
          <w:szCs w:val="24"/>
        </w:rPr>
        <w:t xml:space="preserve"> not</w:t>
      </w:r>
      <w:r>
        <w:rPr>
          <w:rFonts w:ascii="Times New Roman" w:hAnsi="Times New Roman" w:cs="Times New Roman"/>
          <w:bCs/>
          <w:sz w:val="24"/>
          <w:szCs w:val="24"/>
        </w:rPr>
        <w:t>ing</w:t>
      </w:r>
      <w:r w:rsidR="0041498D">
        <w:rPr>
          <w:rFonts w:ascii="Times New Roman" w:hAnsi="Times New Roman" w:cs="Times New Roman"/>
          <w:bCs/>
          <w:sz w:val="24"/>
          <w:szCs w:val="24"/>
        </w:rPr>
        <w:t xml:space="preserve"> that some of his comments were addressed in</w:t>
      </w:r>
      <w:r w:rsidR="00F540FC">
        <w:rPr>
          <w:rFonts w:ascii="Times New Roman" w:hAnsi="Times New Roman" w:cs="Times New Roman"/>
          <w:bCs/>
          <w:sz w:val="24"/>
          <w:szCs w:val="24"/>
        </w:rPr>
        <w:t xml:space="preserve"> the</w:t>
      </w:r>
      <w:r w:rsidR="0041498D">
        <w:rPr>
          <w:rFonts w:ascii="Times New Roman" w:hAnsi="Times New Roman" w:cs="Times New Roman"/>
          <w:bCs/>
          <w:sz w:val="24"/>
          <w:szCs w:val="24"/>
        </w:rPr>
        <w:t xml:space="preserve"> </w:t>
      </w:r>
      <w:r>
        <w:rPr>
          <w:rFonts w:ascii="Times New Roman" w:hAnsi="Times New Roman" w:cs="Times New Roman"/>
          <w:bCs/>
          <w:sz w:val="24"/>
          <w:szCs w:val="24"/>
        </w:rPr>
        <w:t>site plan</w:t>
      </w:r>
      <w:r w:rsidR="0041498D">
        <w:rPr>
          <w:rFonts w:ascii="Times New Roman" w:hAnsi="Times New Roman" w:cs="Times New Roman"/>
          <w:bCs/>
          <w:sz w:val="24"/>
          <w:szCs w:val="24"/>
        </w:rPr>
        <w:t xml:space="preserve">. </w:t>
      </w:r>
      <w:r>
        <w:rPr>
          <w:rFonts w:ascii="Times New Roman" w:hAnsi="Times New Roman" w:cs="Times New Roman"/>
          <w:bCs/>
          <w:sz w:val="24"/>
          <w:szCs w:val="24"/>
        </w:rPr>
        <w:t xml:space="preserve">She said that </w:t>
      </w:r>
      <w:r>
        <w:rPr>
          <w:rFonts w:ascii="Times New Roman" w:hAnsi="Times New Roman" w:cs="Times New Roman"/>
          <w:bCs/>
          <w:sz w:val="24"/>
          <w:szCs w:val="24"/>
        </w:rPr>
        <w:lastRenderedPageBreak/>
        <w:t xml:space="preserve">the </w:t>
      </w:r>
      <w:r w:rsidR="0041498D">
        <w:rPr>
          <w:rFonts w:ascii="Times New Roman" w:hAnsi="Times New Roman" w:cs="Times New Roman"/>
          <w:bCs/>
          <w:sz w:val="24"/>
          <w:szCs w:val="24"/>
        </w:rPr>
        <w:t xml:space="preserve">Engineer </w:t>
      </w:r>
      <w:r w:rsidR="00DB29DD">
        <w:rPr>
          <w:rFonts w:ascii="Times New Roman" w:hAnsi="Times New Roman" w:cs="Times New Roman"/>
          <w:bCs/>
          <w:sz w:val="24"/>
          <w:szCs w:val="24"/>
        </w:rPr>
        <w:t>want</w:t>
      </w:r>
      <w:r>
        <w:rPr>
          <w:rFonts w:ascii="Times New Roman" w:hAnsi="Times New Roman" w:cs="Times New Roman"/>
          <w:bCs/>
          <w:sz w:val="24"/>
          <w:szCs w:val="24"/>
        </w:rPr>
        <w:t>s</w:t>
      </w:r>
      <w:r w:rsidR="00DB29DD">
        <w:rPr>
          <w:rFonts w:ascii="Times New Roman" w:hAnsi="Times New Roman" w:cs="Times New Roman"/>
          <w:bCs/>
          <w:sz w:val="24"/>
          <w:szCs w:val="24"/>
        </w:rPr>
        <w:t xml:space="preserve"> more inform</w:t>
      </w:r>
      <w:r>
        <w:rPr>
          <w:rFonts w:ascii="Times New Roman" w:hAnsi="Times New Roman" w:cs="Times New Roman"/>
          <w:bCs/>
          <w:sz w:val="24"/>
          <w:szCs w:val="24"/>
        </w:rPr>
        <w:t>ation</w:t>
      </w:r>
      <w:r w:rsidR="00DB29DD">
        <w:rPr>
          <w:rFonts w:ascii="Times New Roman" w:hAnsi="Times New Roman" w:cs="Times New Roman"/>
          <w:bCs/>
          <w:sz w:val="24"/>
          <w:szCs w:val="24"/>
        </w:rPr>
        <w:t xml:space="preserve"> on </w:t>
      </w:r>
      <w:r w:rsidR="009D2151">
        <w:rPr>
          <w:rFonts w:ascii="Times New Roman" w:hAnsi="Times New Roman" w:cs="Times New Roman"/>
          <w:bCs/>
          <w:sz w:val="24"/>
          <w:szCs w:val="24"/>
        </w:rPr>
        <w:t xml:space="preserve">required </w:t>
      </w:r>
      <w:r w:rsidR="00DB29DD">
        <w:rPr>
          <w:rFonts w:ascii="Times New Roman" w:hAnsi="Times New Roman" w:cs="Times New Roman"/>
          <w:bCs/>
          <w:sz w:val="24"/>
          <w:szCs w:val="24"/>
        </w:rPr>
        <w:t>permits from EGLE</w:t>
      </w:r>
      <w:r w:rsidR="009D2151">
        <w:rPr>
          <w:rFonts w:ascii="Times New Roman" w:hAnsi="Times New Roman" w:cs="Times New Roman"/>
          <w:bCs/>
          <w:sz w:val="24"/>
          <w:szCs w:val="24"/>
        </w:rPr>
        <w:t xml:space="preserve"> and </w:t>
      </w:r>
      <w:r w:rsidR="00471A7A">
        <w:rPr>
          <w:rFonts w:ascii="Times New Roman" w:hAnsi="Times New Roman" w:cs="Times New Roman"/>
          <w:bCs/>
          <w:sz w:val="24"/>
          <w:szCs w:val="24"/>
        </w:rPr>
        <w:t xml:space="preserve">whether </w:t>
      </w:r>
      <w:r w:rsidR="00DB29DD">
        <w:rPr>
          <w:rFonts w:ascii="Times New Roman" w:hAnsi="Times New Roman" w:cs="Times New Roman"/>
          <w:bCs/>
          <w:sz w:val="24"/>
          <w:szCs w:val="24"/>
        </w:rPr>
        <w:t xml:space="preserve">county road </w:t>
      </w:r>
      <w:r w:rsidR="002D79B9">
        <w:rPr>
          <w:rFonts w:ascii="Times New Roman" w:hAnsi="Times New Roman" w:cs="Times New Roman"/>
          <w:bCs/>
          <w:sz w:val="24"/>
          <w:szCs w:val="24"/>
        </w:rPr>
        <w:t xml:space="preserve">commission </w:t>
      </w:r>
      <w:r w:rsidR="00DB29DD">
        <w:rPr>
          <w:rFonts w:ascii="Times New Roman" w:hAnsi="Times New Roman" w:cs="Times New Roman"/>
          <w:bCs/>
          <w:sz w:val="24"/>
          <w:szCs w:val="24"/>
        </w:rPr>
        <w:t>approval</w:t>
      </w:r>
      <w:r w:rsidR="006B7B70">
        <w:rPr>
          <w:rFonts w:ascii="Times New Roman" w:hAnsi="Times New Roman" w:cs="Times New Roman"/>
          <w:bCs/>
          <w:sz w:val="24"/>
          <w:szCs w:val="24"/>
        </w:rPr>
        <w:t xml:space="preserve"> is required</w:t>
      </w:r>
      <w:r w:rsidR="009D2151">
        <w:rPr>
          <w:rFonts w:ascii="Times New Roman" w:hAnsi="Times New Roman" w:cs="Times New Roman"/>
          <w:bCs/>
          <w:sz w:val="24"/>
          <w:szCs w:val="24"/>
        </w:rPr>
        <w:t>. The Engineer n</w:t>
      </w:r>
      <w:r w:rsidR="00B40D4D">
        <w:rPr>
          <w:rFonts w:ascii="Times New Roman" w:hAnsi="Times New Roman" w:cs="Times New Roman"/>
          <w:bCs/>
          <w:sz w:val="24"/>
          <w:szCs w:val="24"/>
        </w:rPr>
        <w:t>eeds more information</w:t>
      </w:r>
      <w:r w:rsidR="009D2151">
        <w:rPr>
          <w:rFonts w:ascii="Times New Roman" w:hAnsi="Times New Roman" w:cs="Times New Roman"/>
          <w:bCs/>
          <w:sz w:val="24"/>
          <w:szCs w:val="24"/>
        </w:rPr>
        <w:t xml:space="preserve"> regarding </w:t>
      </w:r>
      <w:r w:rsidR="00B40D4D">
        <w:rPr>
          <w:rFonts w:ascii="Times New Roman" w:hAnsi="Times New Roman" w:cs="Times New Roman"/>
          <w:bCs/>
          <w:sz w:val="24"/>
          <w:szCs w:val="24"/>
        </w:rPr>
        <w:t xml:space="preserve">storm water management. The </w:t>
      </w:r>
      <w:r w:rsidR="00BC18EC">
        <w:rPr>
          <w:rFonts w:ascii="Times New Roman" w:hAnsi="Times New Roman" w:cs="Times New Roman"/>
          <w:bCs/>
          <w:sz w:val="24"/>
          <w:szCs w:val="24"/>
        </w:rPr>
        <w:t>engineer review</w:t>
      </w:r>
      <w:r w:rsidR="009D2151">
        <w:rPr>
          <w:rFonts w:ascii="Times New Roman" w:hAnsi="Times New Roman" w:cs="Times New Roman"/>
          <w:bCs/>
          <w:sz w:val="24"/>
          <w:szCs w:val="24"/>
        </w:rPr>
        <w:t>ed</w:t>
      </w:r>
      <w:r w:rsidR="00BC18EC">
        <w:rPr>
          <w:rFonts w:ascii="Times New Roman" w:hAnsi="Times New Roman" w:cs="Times New Roman"/>
          <w:bCs/>
          <w:sz w:val="24"/>
          <w:szCs w:val="24"/>
        </w:rPr>
        <w:t xml:space="preserve"> the site plan to confirm runoff is contained on site</w:t>
      </w:r>
      <w:r w:rsidR="00334719">
        <w:rPr>
          <w:rFonts w:ascii="Times New Roman" w:hAnsi="Times New Roman" w:cs="Times New Roman"/>
          <w:bCs/>
          <w:sz w:val="24"/>
          <w:szCs w:val="24"/>
        </w:rPr>
        <w:t>, but</w:t>
      </w:r>
      <w:r w:rsidR="00BC18EC">
        <w:rPr>
          <w:rFonts w:ascii="Times New Roman" w:hAnsi="Times New Roman" w:cs="Times New Roman"/>
          <w:bCs/>
          <w:sz w:val="24"/>
          <w:szCs w:val="24"/>
        </w:rPr>
        <w:t xml:space="preserve"> </w:t>
      </w:r>
      <w:r w:rsidR="00334719">
        <w:rPr>
          <w:rFonts w:ascii="Times New Roman" w:hAnsi="Times New Roman" w:cs="Times New Roman"/>
          <w:bCs/>
          <w:sz w:val="24"/>
          <w:szCs w:val="24"/>
        </w:rPr>
        <w:t>n</w:t>
      </w:r>
      <w:r w:rsidR="00AA66C5">
        <w:rPr>
          <w:rFonts w:ascii="Times New Roman" w:hAnsi="Times New Roman" w:cs="Times New Roman"/>
          <w:bCs/>
          <w:sz w:val="24"/>
          <w:szCs w:val="24"/>
        </w:rPr>
        <w:t>eed</w:t>
      </w:r>
      <w:r w:rsidR="00334719">
        <w:rPr>
          <w:rFonts w:ascii="Times New Roman" w:hAnsi="Times New Roman" w:cs="Times New Roman"/>
          <w:bCs/>
          <w:sz w:val="24"/>
          <w:szCs w:val="24"/>
        </w:rPr>
        <w:t>ed more</w:t>
      </w:r>
      <w:r w:rsidR="00AA66C5">
        <w:rPr>
          <w:rFonts w:ascii="Times New Roman" w:hAnsi="Times New Roman" w:cs="Times New Roman"/>
          <w:bCs/>
          <w:sz w:val="24"/>
          <w:szCs w:val="24"/>
        </w:rPr>
        <w:t xml:space="preserve"> information for well locations, among other things.</w:t>
      </w:r>
      <w:r w:rsidR="005967BD">
        <w:rPr>
          <w:rFonts w:ascii="Times New Roman" w:hAnsi="Times New Roman" w:cs="Times New Roman"/>
          <w:bCs/>
          <w:sz w:val="24"/>
          <w:szCs w:val="24"/>
        </w:rPr>
        <w:t xml:space="preserve"> </w:t>
      </w:r>
      <w:r w:rsidR="00334719">
        <w:rPr>
          <w:rFonts w:ascii="Times New Roman" w:hAnsi="Times New Roman" w:cs="Times New Roman"/>
          <w:bCs/>
          <w:sz w:val="24"/>
          <w:szCs w:val="24"/>
        </w:rPr>
        <w:t>Harvey concluded her presentation.</w:t>
      </w:r>
    </w:p>
    <w:p w14:paraId="7739EE7B" w14:textId="77777777" w:rsidR="00F20B06" w:rsidRDefault="00F20B06" w:rsidP="0036163F">
      <w:pPr>
        <w:spacing w:after="0" w:line="240" w:lineRule="auto"/>
        <w:jc w:val="both"/>
        <w:rPr>
          <w:rFonts w:ascii="Times New Roman" w:hAnsi="Times New Roman" w:cs="Times New Roman"/>
          <w:bCs/>
          <w:sz w:val="24"/>
          <w:szCs w:val="24"/>
        </w:rPr>
      </w:pPr>
    </w:p>
    <w:p w14:paraId="0B9291D1" w14:textId="5CFA2C23" w:rsidR="00531056" w:rsidRDefault="00334719" w:rsidP="0036163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Township Attorney Seth Koches addressed the Planning Commission to generally discuss</w:t>
      </w:r>
      <w:r w:rsidR="001314AA">
        <w:rPr>
          <w:rFonts w:ascii="Times New Roman" w:hAnsi="Times New Roman" w:cs="Times New Roman"/>
          <w:bCs/>
          <w:sz w:val="24"/>
          <w:szCs w:val="24"/>
        </w:rPr>
        <w:t xml:space="preserve"> the</w:t>
      </w:r>
      <w:r>
        <w:rPr>
          <w:rFonts w:ascii="Times New Roman" w:hAnsi="Times New Roman" w:cs="Times New Roman"/>
          <w:bCs/>
          <w:sz w:val="24"/>
          <w:szCs w:val="24"/>
        </w:rPr>
        <w:t xml:space="preserve"> solar farm application. Koches said that decommissioning plans must reflect the actual cost of decommissioning and that a surety bond must be in place at all times. Koches said that the </w:t>
      </w:r>
      <w:r w:rsidR="001314AA">
        <w:rPr>
          <w:rFonts w:ascii="Times New Roman" w:hAnsi="Times New Roman" w:cs="Times New Roman"/>
          <w:bCs/>
          <w:sz w:val="24"/>
          <w:szCs w:val="24"/>
        </w:rPr>
        <w:t>Z</w:t>
      </w:r>
      <w:r>
        <w:rPr>
          <w:rFonts w:ascii="Times New Roman" w:hAnsi="Times New Roman" w:cs="Times New Roman"/>
          <w:bCs/>
          <w:sz w:val="24"/>
          <w:szCs w:val="24"/>
        </w:rPr>
        <w:t xml:space="preserve">oning </w:t>
      </w:r>
      <w:r w:rsidR="001314AA">
        <w:rPr>
          <w:rFonts w:ascii="Times New Roman" w:hAnsi="Times New Roman" w:cs="Times New Roman"/>
          <w:bCs/>
          <w:sz w:val="24"/>
          <w:szCs w:val="24"/>
        </w:rPr>
        <w:t>O</w:t>
      </w:r>
      <w:r>
        <w:rPr>
          <w:rFonts w:ascii="Times New Roman" w:hAnsi="Times New Roman" w:cs="Times New Roman"/>
          <w:bCs/>
          <w:sz w:val="24"/>
          <w:szCs w:val="24"/>
        </w:rPr>
        <w:t xml:space="preserve">rdinance requires the </w:t>
      </w:r>
      <w:r w:rsidR="00E25FBB">
        <w:rPr>
          <w:rFonts w:ascii="Times New Roman" w:hAnsi="Times New Roman" w:cs="Times New Roman"/>
          <w:bCs/>
          <w:sz w:val="24"/>
          <w:szCs w:val="24"/>
        </w:rPr>
        <w:t xml:space="preserve">bond amount to be reviewed every several years and adjusted as needed. Koches discussed the complaint resolution procedures and ability to enforce the </w:t>
      </w:r>
      <w:r w:rsidR="00973F93">
        <w:rPr>
          <w:rFonts w:ascii="Times New Roman" w:hAnsi="Times New Roman" w:cs="Times New Roman"/>
          <w:bCs/>
          <w:sz w:val="24"/>
          <w:szCs w:val="24"/>
        </w:rPr>
        <w:t>Z</w:t>
      </w:r>
      <w:r w:rsidR="00E25FBB">
        <w:rPr>
          <w:rFonts w:ascii="Times New Roman" w:hAnsi="Times New Roman" w:cs="Times New Roman"/>
          <w:bCs/>
          <w:sz w:val="24"/>
          <w:szCs w:val="24"/>
        </w:rPr>
        <w:t xml:space="preserve">oning </w:t>
      </w:r>
      <w:r w:rsidR="00973F93">
        <w:rPr>
          <w:rFonts w:ascii="Times New Roman" w:hAnsi="Times New Roman" w:cs="Times New Roman"/>
          <w:bCs/>
          <w:sz w:val="24"/>
          <w:szCs w:val="24"/>
        </w:rPr>
        <w:t>O</w:t>
      </w:r>
      <w:r w:rsidR="00E25FBB">
        <w:rPr>
          <w:rFonts w:ascii="Times New Roman" w:hAnsi="Times New Roman" w:cs="Times New Roman"/>
          <w:bCs/>
          <w:sz w:val="24"/>
          <w:szCs w:val="24"/>
        </w:rPr>
        <w:t>rdinance. Koches discussed emergency response plans</w:t>
      </w:r>
      <w:r w:rsidR="00B85C75">
        <w:rPr>
          <w:rFonts w:ascii="Times New Roman" w:hAnsi="Times New Roman" w:cs="Times New Roman"/>
          <w:bCs/>
          <w:sz w:val="24"/>
          <w:szCs w:val="24"/>
        </w:rPr>
        <w:t>. Koches discussed that the county road commission and drain commissioner may require the applicant to enter into agreements, but the Township does not have control over that. Koches said that reasonable conditions may be attached to a special land use application and that he’d review the application to determine recommended conditions for the Planning Commission to consider</w:t>
      </w:r>
      <w:r w:rsidR="00315644">
        <w:rPr>
          <w:rFonts w:ascii="Times New Roman" w:hAnsi="Times New Roman" w:cs="Times New Roman"/>
          <w:bCs/>
          <w:sz w:val="24"/>
          <w:szCs w:val="24"/>
        </w:rPr>
        <w:t xml:space="preserve"> during</w:t>
      </w:r>
      <w:r w:rsidR="00B85C75">
        <w:rPr>
          <w:rFonts w:ascii="Times New Roman" w:hAnsi="Times New Roman" w:cs="Times New Roman"/>
          <w:bCs/>
          <w:sz w:val="24"/>
          <w:szCs w:val="24"/>
        </w:rPr>
        <w:t xml:space="preserve"> </w:t>
      </w:r>
      <w:r w:rsidR="00531056">
        <w:rPr>
          <w:rFonts w:ascii="Times New Roman" w:hAnsi="Times New Roman" w:cs="Times New Roman"/>
          <w:bCs/>
          <w:sz w:val="24"/>
          <w:szCs w:val="24"/>
        </w:rPr>
        <w:t>deliberations. Koches said that the special land use permit and any attached conditions should be recorded in the County Register of Deeds Office, if the project is approved. Koches said that the Planning Commission may require the applicant to submit a list of all non-</w:t>
      </w:r>
      <w:r w:rsidR="00701616">
        <w:rPr>
          <w:rFonts w:ascii="Times New Roman" w:hAnsi="Times New Roman" w:cs="Times New Roman"/>
          <w:bCs/>
          <w:sz w:val="24"/>
          <w:szCs w:val="24"/>
        </w:rPr>
        <w:t>T</w:t>
      </w:r>
      <w:r w:rsidR="00531056">
        <w:rPr>
          <w:rFonts w:ascii="Times New Roman" w:hAnsi="Times New Roman" w:cs="Times New Roman"/>
          <w:bCs/>
          <w:sz w:val="24"/>
          <w:szCs w:val="24"/>
        </w:rPr>
        <w:t xml:space="preserve">ownship issued permits and dates of expected approval. Koches said that he’d prepare a </w:t>
      </w:r>
      <w:r w:rsidR="00A70AA1">
        <w:rPr>
          <w:rFonts w:ascii="Times New Roman" w:hAnsi="Times New Roman" w:cs="Times New Roman"/>
          <w:bCs/>
          <w:sz w:val="24"/>
          <w:szCs w:val="24"/>
        </w:rPr>
        <w:t>finding of fact</w:t>
      </w:r>
      <w:r w:rsidR="00531056">
        <w:rPr>
          <w:rFonts w:ascii="Times New Roman" w:hAnsi="Times New Roman" w:cs="Times New Roman"/>
          <w:bCs/>
          <w:sz w:val="24"/>
          <w:szCs w:val="24"/>
        </w:rPr>
        <w:t xml:space="preserve"> </w:t>
      </w:r>
      <w:r w:rsidR="00A70AA1">
        <w:rPr>
          <w:rFonts w:ascii="Times New Roman" w:hAnsi="Times New Roman" w:cs="Times New Roman"/>
          <w:bCs/>
          <w:sz w:val="24"/>
          <w:szCs w:val="24"/>
        </w:rPr>
        <w:t xml:space="preserve">that contains each ordinance standard. Koches said that the Planning Commission needs to explain its decision when it makes a decision. </w:t>
      </w:r>
      <w:r w:rsidR="00531056">
        <w:rPr>
          <w:rFonts w:ascii="Times New Roman" w:hAnsi="Times New Roman" w:cs="Times New Roman"/>
          <w:bCs/>
          <w:sz w:val="24"/>
          <w:szCs w:val="24"/>
        </w:rPr>
        <w:t>Koches concluded his presentation.</w:t>
      </w:r>
    </w:p>
    <w:p w14:paraId="7474ADCA" w14:textId="12A2430C" w:rsidR="00F20B06" w:rsidRDefault="00531056" w:rsidP="0036163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Pr>
          <w:rFonts w:ascii="Times New Roman" w:hAnsi="Times New Roman" w:cs="Times New Roman"/>
          <w:bCs/>
          <w:sz w:val="24"/>
          <w:szCs w:val="24"/>
        </w:rPr>
        <w:br/>
      </w:r>
      <w:r w:rsidR="00A70AA1">
        <w:rPr>
          <w:rFonts w:ascii="Times New Roman" w:hAnsi="Times New Roman" w:cs="Times New Roman"/>
          <w:bCs/>
          <w:sz w:val="24"/>
          <w:szCs w:val="24"/>
        </w:rPr>
        <w:t xml:space="preserve">The chair </w:t>
      </w:r>
      <w:r w:rsidR="00D22B25">
        <w:rPr>
          <w:rFonts w:ascii="Times New Roman" w:hAnsi="Times New Roman" w:cs="Times New Roman"/>
          <w:bCs/>
          <w:sz w:val="24"/>
          <w:szCs w:val="24"/>
        </w:rPr>
        <w:t xml:space="preserve">invited any interested person to speak in support of or in opposition to the proposed project. </w:t>
      </w:r>
    </w:p>
    <w:p w14:paraId="0004CEEC" w14:textId="77777777" w:rsidR="00F20B06" w:rsidRDefault="00F20B06" w:rsidP="0036163F">
      <w:pPr>
        <w:spacing w:after="0" w:line="240" w:lineRule="auto"/>
        <w:jc w:val="both"/>
        <w:rPr>
          <w:rFonts w:ascii="Times New Roman" w:hAnsi="Times New Roman" w:cs="Times New Roman"/>
          <w:bCs/>
          <w:sz w:val="24"/>
          <w:szCs w:val="24"/>
        </w:rPr>
      </w:pPr>
    </w:p>
    <w:p w14:paraId="2953678C" w14:textId="2E9F2EAF" w:rsidR="00F20B06" w:rsidRDefault="00C12FA5" w:rsidP="0036163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Vinny Daugh</w:t>
      </w:r>
      <w:r w:rsidR="00D22B25">
        <w:rPr>
          <w:rFonts w:ascii="Times New Roman" w:hAnsi="Times New Roman" w:cs="Times New Roman"/>
          <w:bCs/>
          <w:sz w:val="24"/>
          <w:szCs w:val="24"/>
        </w:rPr>
        <w:t xml:space="preserve"> said that he </w:t>
      </w:r>
      <w:r w:rsidR="00D55482">
        <w:rPr>
          <w:rFonts w:ascii="Times New Roman" w:hAnsi="Times New Roman" w:cs="Times New Roman"/>
          <w:bCs/>
          <w:sz w:val="24"/>
          <w:szCs w:val="24"/>
        </w:rPr>
        <w:t>works at a training facility</w:t>
      </w:r>
      <w:r w:rsidR="00D22B25">
        <w:rPr>
          <w:rFonts w:ascii="Times New Roman" w:hAnsi="Times New Roman" w:cs="Times New Roman"/>
          <w:bCs/>
          <w:sz w:val="24"/>
          <w:szCs w:val="24"/>
        </w:rPr>
        <w:t xml:space="preserve"> and </w:t>
      </w:r>
      <w:r w:rsidR="00D55482">
        <w:rPr>
          <w:rFonts w:ascii="Times New Roman" w:hAnsi="Times New Roman" w:cs="Times New Roman"/>
          <w:bCs/>
          <w:sz w:val="24"/>
          <w:szCs w:val="24"/>
        </w:rPr>
        <w:t>teaches various skills including solar install</w:t>
      </w:r>
      <w:r w:rsidR="00D22B25">
        <w:rPr>
          <w:rFonts w:ascii="Times New Roman" w:hAnsi="Times New Roman" w:cs="Times New Roman"/>
          <w:bCs/>
          <w:sz w:val="24"/>
          <w:szCs w:val="24"/>
        </w:rPr>
        <w:t>ations</w:t>
      </w:r>
      <w:r w:rsidR="00D55482">
        <w:rPr>
          <w:rFonts w:ascii="Times New Roman" w:hAnsi="Times New Roman" w:cs="Times New Roman"/>
          <w:bCs/>
          <w:sz w:val="24"/>
          <w:szCs w:val="24"/>
        </w:rPr>
        <w:t xml:space="preserve">. </w:t>
      </w:r>
      <w:r w:rsidR="00D22B25">
        <w:rPr>
          <w:rFonts w:ascii="Times New Roman" w:hAnsi="Times New Roman" w:cs="Times New Roman"/>
          <w:bCs/>
          <w:sz w:val="24"/>
          <w:szCs w:val="24"/>
        </w:rPr>
        <w:t>Daugh c</w:t>
      </w:r>
      <w:r w:rsidR="00D55482">
        <w:rPr>
          <w:rFonts w:ascii="Times New Roman" w:hAnsi="Times New Roman" w:cs="Times New Roman"/>
          <w:bCs/>
          <w:sz w:val="24"/>
          <w:szCs w:val="24"/>
        </w:rPr>
        <w:t>ompliment</w:t>
      </w:r>
      <w:r w:rsidR="00D22B25">
        <w:rPr>
          <w:rFonts w:ascii="Times New Roman" w:hAnsi="Times New Roman" w:cs="Times New Roman"/>
          <w:bCs/>
          <w:sz w:val="24"/>
          <w:szCs w:val="24"/>
        </w:rPr>
        <w:t>ed</w:t>
      </w:r>
      <w:r w:rsidR="00D55482">
        <w:rPr>
          <w:rFonts w:ascii="Times New Roman" w:hAnsi="Times New Roman" w:cs="Times New Roman"/>
          <w:bCs/>
          <w:sz w:val="24"/>
          <w:szCs w:val="24"/>
        </w:rPr>
        <w:t xml:space="preserve"> Apex and working with them</w:t>
      </w:r>
      <w:r w:rsidR="00D22B25">
        <w:rPr>
          <w:rFonts w:ascii="Times New Roman" w:hAnsi="Times New Roman" w:cs="Times New Roman"/>
          <w:bCs/>
          <w:sz w:val="24"/>
          <w:szCs w:val="24"/>
        </w:rPr>
        <w:t xml:space="preserve"> and said that he</w:t>
      </w:r>
      <w:r w:rsidR="00D55482">
        <w:rPr>
          <w:rFonts w:ascii="Times New Roman" w:hAnsi="Times New Roman" w:cs="Times New Roman"/>
          <w:bCs/>
          <w:sz w:val="24"/>
          <w:szCs w:val="24"/>
        </w:rPr>
        <w:t xml:space="preserve"> </w:t>
      </w:r>
      <w:r w:rsidR="00D22B25">
        <w:rPr>
          <w:rFonts w:ascii="Times New Roman" w:hAnsi="Times New Roman" w:cs="Times New Roman"/>
          <w:bCs/>
          <w:sz w:val="24"/>
          <w:szCs w:val="24"/>
        </w:rPr>
        <w:t>s</w:t>
      </w:r>
      <w:r w:rsidR="00D55482">
        <w:rPr>
          <w:rFonts w:ascii="Times New Roman" w:hAnsi="Times New Roman" w:cs="Times New Roman"/>
          <w:bCs/>
          <w:sz w:val="24"/>
          <w:szCs w:val="24"/>
        </w:rPr>
        <w:t xml:space="preserve">upports </w:t>
      </w:r>
      <w:r w:rsidR="00D22B25">
        <w:rPr>
          <w:rFonts w:ascii="Times New Roman" w:hAnsi="Times New Roman" w:cs="Times New Roman"/>
          <w:bCs/>
          <w:sz w:val="24"/>
          <w:szCs w:val="24"/>
        </w:rPr>
        <w:t xml:space="preserve">the </w:t>
      </w:r>
      <w:r w:rsidR="00D55482">
        <w:rPr>
          <w:rFonts w:ascii="Times New Roman" w:hAnsi="Times New Roman" w:cs="Times New Roman"/>
          <w:bCs/>
          <w:sz w:val="24"/>
          <w:szCs w:val="24"/>
        </w:rPr>
        <w:t>project.</w:t>
      </w:r>
    </w:p>
    <w:p w14:paraId="0B7FB7FB" w14:textId="77777777" w:rsidR="00D55482" w:rsidRDefault="00D55482" w:rsidP="0036163F">
      <w:pPr>
        <w:spacing w:after="0" w:line="240" w:lineRule="auto"/>
        <w:jc w:val="both"/>
        <w:rPr>
          <w:rFonts w:ascii="Times New Roman" w:hAnsi="Times New Roman" w:cs="Times New Roman"/>
          <w:bCs/>
          <w:sz w:val="24"/>
          <w:szCs w:val="24"/>
        </w:rPr>
      </w:pPr>
    </w:p>
    <w:p w14:paraId="5334E19D" w14:textId="2B0750E7" w:rsidR="00D55482" w:rsidRDefault="00D55482" w:rsidP="0036163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Chris Cornelly </w:t>
      </w:r>
      <w:r w:rsidR="00D22B25">
        <w:rPr>
          <w:rFonts w:ascii="Times New Roman" w:hAnsi="Times New Roman" w:cs="Times New Roman"/>
          <w:bCs/>
          <w:sz w:val="24"/>
          <w:szCs w:val="24"/>
        </w:rPr>
        <w:t xml:space="preserve">said that he </w:t>
      </w:r>
      <w:r>
        <w:rPr>
          <w:rFonts w:ascii="Times New Roman" w:hAnsi="Times New Roman" w:cs="Times New Roman"/>
          <w:bCs/>
          <w:sz w:val="24"/>
          <w:szCs w:val="24"/>
        </w:rPr>
        <w:t>opposes project</w:t>
      </w:r>
      <w:r w:rsidR="00D22B25">
        <w:rPr>
          <w:rFonts w:ascii="Times New Roman" w:hAnsi="Times New Roman" w:cs="Times New Roman"/>
          <w:bCs/>
          <w:sz w:val="24"/>
          <w:szCs w:val="24"/>
        </w:rPr>
        <w:t xml:space="preserve"> and is</w:t>
      </w:r>
      <w:r>
        <w:rPr>
          <w:rFonts w:ascii="Times New Roman" w:hAnsi="Times New Roman" w:cs="Times New Roman"/>
          <w:bCs/>
          <w:sz w:val="24"/>
          <w:szCs w:val="24"/>
        </w:rPr>
        <w:t xml:space="preserve"> concern</w:t>
      </w:r>
      <w:r w:rsidR="00D22B25">
        <w:rPr>
          <w:rFonts w:ascii="Times New Roman" w:hAnsi="Times New Roman" w:cs="Times New Roman"/>
          <w:bCs/>
          <w:sz w:val="24"/>
          <w:szCs w:val="24"/>
        </w:rPr>
        <w:t>ed about</w:t>
      </w:r>
      <w:r>
        <w:rPr>
          <w:rFonts w:ascii="Times New Roman" w:hAnsi="Times New Roman" w:cs="Times New Roman"/>
          <w:bCs/>
          <w:sz w:val="24"/>
          <w:szCs w:val="24"/>
        </w:rPr>
        <w:t xml:space="preserve"> the environmental cost of the projec</w:t>
      </w:r>
      <w:r w:rsidR="00D22B25">
        <w:rPr>
          <w:rFonts w:ascii="Times New Roman" w:hAnsi="Times New Roman" w:cs="Times New Roman"/>
          <w:bCs/>
          <w:sz w:val="24"/>
          <w:szCs w:val="24"/>
        </w:rPr>
        <w:t>t. He</w:t>
      </w:r>
      <w:r>
        <w:rPr>
          <w:rFonts w:ascii="Times New Roman" w:hAnsi="Times New Roman" w:cs="Times New Roman"/>
          <w:bCs/>
          <w:sz w:val="24"/>
          <w:szCs w:val="24"/>
        </w:rPr>
        <w:t xml:space="preserve"> cite</w:t>
      </w:r>
      <w:r w:rsidR="00D22B25">
        <w:rPr>
          <w:rFonts w:ascii="Times New Roman" w:hAnsi="Times New Roman" w:cs="Times New Roman"/>
          <w:bCs/>
          <w:sz w:val="24"/>
          <w:szCs w:val="24"/>
        </w:rPr>
        <w:t>d</w:t>
      </w:r>
      <w:r>
        <w:rPr>
          <w:rFonts w:ascii="Times New Roman" w:hAnsi="Times New Roman" w:cs="Times New Roman"/>
          <w:bCs/>
          <w:sz w:val="24"/>
          <w:szCs w:val="24"/>
        </w:rPr>
        <w:t xml:space="preserve"> </w:t>
      </w:r>
      <w:r w:rsidR="00D22B25">
        <w:rPr>
          <w:rFonts w:ascii="Times New Roman" w:hAnsi="Times New Roman" w:cs="Times New Roman"/>
          <w:bCs/>
          <w:sz w:val="24"/>
          <w:szCs w:val="24"/>
        </w:rPr>
        <w:t xml:space="preserve">the </w:t>
      </w:r>
      <w:r w:rsidR="00774414">
        <w:rPr>
          <w:rFonts w:ascii="Times New Roman" w:hAnsi="Times New Roman" w:cs="Times New Roman"/>
          <w:bCs/>
          <w:sz w:val="24"/>
          <w:szCs w:val="24"/>
        </w:rPr>
        <w:t>Z</w:t>
      </w:r>
      <w:r w:rsidR="00D22B25">
        <w:rPr>
          <w:rFonts w:ascii="Times New Roman" w:hAnsi="Times New Roman" w:cs="Times New Roman"/>
          <w:bCs/>
          <w:sz w:val="24"/>
          <w:szCs w:val="24"/>
        </w:rPr>
        <w:t xml:space="preserve">oning </w:t>
      </w:r>
      <w:r w:rsidR="00774414">
        <w:rPr>
          <w:rFonts w:ascii="Times New Roman" w:hAnsi="Times New Roman" w:cs="Times New Roman"/>
          <w:bCs/>
          <w:sz w:val="24"/>
          <w:szCs w:val="24"/>
        </w:rPr>
        <w:t>O</w:t>
      </w:r>
      <w:r w:rsidR="00D22B25">
        <w:rPr>
          <w:rFonts w:ascii="Times New Roman" w:hAnsi="Times New Roman" w:cs="Times New Roman"/>
          <w:bCs/>
          <w:sz w:val="24"/>
          <w:szCs w:val="24"/>
        </w:rPr>
        <w:t xml:space="preserve">rdinance </w:t>
      </w:r>
      <w:r>
        <w:rPr>
          <w:rFonts w:ascii="Times New Roman" w:hAnsi="Times New Roman" w:cs="Times New Roman"/>
          <w:bCs/>
          <w:sz w:val="24"/>
          <w:szCs w:val="24"/>
        </w:rPr>
        <w:t xml:space="preserve">standard that the </w:t>
      </w:r>
      <w:r w:rsidR="00D22B25">
        <w:rPr>
          <w:rFonts w:ascii="Times New Roman" w:hAnsi="Times New Roman" w:cs="Times New Roman"/>
          <w:bCs/>
          <w:sz w:val="24"/>
          <w:szCs w:val="24"/>
        </w:rPr>
        <w:t xml:space="preserve">proposed </w:t>
      </w:r>
      <w:r>
        <w:rPr>
          <w:rFonts w:ascii="Times New Roman" w:hAnsi="Times New Roman" w:cs="Times New Roman"/>
          <w:bCs/>
          <w:sz w:val="24"/>
          <w:szCs w:val="24"/>
        </w:rPr>
        <w:t>use can’t have an adverse impact on the environment</w:t>
      </w:r>
      <w:r w:rsidR="00D22B25">
        <w:rPr>
          <w:rFonts w:ascii="Times New Roman" w:hAnsi="Times New Roman" w:cs="Times New Roman"/>
          <w:bCs/>
          <w:sz w:val="24"/>
          <w:szCs w:val="24"/>
        </w:rPr>
        <w:t xml:space="preserve"> and expressed negative impact on </w:t>
      </w:r>
      <w:r>
        <w:rPr>
          <w:rFonts w:ascii="Times New Roman" w:hAnsi="Times New Roman" w:cs="Times New Roman"/>
          <w:bCs/>
          <w:sz w:val="24"/>
          <w:szCs w:val="24"/>
        </w:rPr>
        <w:t xml:space="preserve">wildlife. </w:t>
      </w:r>
      <w:r w:rsidR="00D22B25">
        <w:rPr>
          <w:rFonts w:ascii="Times New Roman" w:hAnsi="Times New Roman" w:cs="Times New Roman"/>
          <w:bCs/>
          <w:sz w:val="24"/>
          <w:szCs w:val="24"/>
        </w:rPr>
        <w:t>He o</w:t>
      </w:r>
      <w:r w:rsidR="00881587">
        <w:rPr>
          <w:rFonts w:ascii="Times New Roman" w:hAnsi="Times New Roman" w:cs="Times New Roman"/>
          <w:bCs/>
          <w:sz w:val="24"/>
          <w:szCs w:val="24"/>
        </w:rPr>
        <w:t>bject</w:t>
      </w:r>
      <w:r w:rsidR="00D22B25">
        <w:rPr>
          <w:rFonts w:ascii="Times New Roman" w:hAnsi="Times New Roman" w:cs="Times New Roman"/>
          <w:bCs/>
          <w:sz w:val="24"/>
          <w:szCs w:val="24"/>
        </w:rPr>
        <w:t>ed</w:t>
      </w:r>
      <w:r w:rsidR="00881587">
        <w:rPr>
          <w:rFonts w:ascii="Times New Roman" w:hAnsi="Times New Roman" w:cs="Times New Roman"/>
          <w:bCs/>
          <w:sz w:val="24"/>
          <w:szCs w:val="24"/>
        </w:rPr>
        <w:t xml:space="preserve"> to the fencing</w:t>
      </w:r>
      <w:r w:rsidR="005938E1">
        <w:rPr>
          <w:rFonts w:ascii="Times New Roman" w:hAnsi="Times New Roman" w:cs="Times New Roman"/>
          <w:bCs/>
          <w:sz w:val="24"/>
          <w:szCs w:val="24"/>
        </w:rPr>
        <w:t xml:space="preserve"> and that the project contains</w:t>
      </w:r>
      <w:r w:rsidR="00881587">
        <w:rPr>
          <w:rFonts w:ascii="Times New Roman" w:hAnsi="Times New Roman" w:cs="Times New Roman"/>
          <w:bCs/>
          <w:sz w:val="24"/>
          <w:szCs w:val="24"/>
        </w:rPr>
        <w:t xml:space="preserve"> 680 acres of fenced land</w:t>
      </w:r>
      <w:r w:rsidR="005938E1">
        <w:rPr>
          <w:rFonts w:ascii="Times New Roman" w:hAnsi="Times New Roman" w:cs="Times New Roman"/>
          <w:bCs/>
          <w:sz w:val="24"/>
          <w:szCs w:val="24"/>
        </w:rPr>
        <w:t xml:space="preserve"> which </w:t>
      </w:r>
      <w:r w:rsidR="00D857F3">
        <w:rPr>
          <w:rFonts w:ascii="Times New Roman" w:hAnsi="Times New Roman" w:cs="Times New Roman"/>
          <w:bCs/>
          <w:sz w:val="24"/>
          <w:szCs w:val="24"/>
        </w:rPr>
        <w:t xml:space="preserve">he said </w:t>
      </w:r>
      <w:r w:rsidR="005938E1">
        <w:rPr>
          <w:rFonts w:ascii="Times New Roman" w:hAnsi="Times New Roman" w:cs="Times New Roman"/>
          <w:bCs/>
          <w:sz w:val="24"/>
          <w:szCs w:val="24"/>
        </w:rPr>
        <w:t xml:space="preserve">is the size </w:t>
      </w:r>
      <w:r w:rsidR="00881587">
        <w:rPr>
          <w:rFonts w:ascii="Times New Roman" w:hAnsi="Times New Roman" w:cs="Times New Roman"/>
          <w:bCs/>
          <w:sz w:val="24"/>
          <w:szCs w:val="24"/>
        </w:rPr>
        <w:t>of central park in N</w:t>
      </w:r>
      <w:r w:rsidR="005938E1">
        <w:rPr>
          <w:rFonts w:ascii="Times New Roman" w:hAnsi="Times New Roman" w:cs="Times New Roman"/>
          <w:bCs/>
          <w:sz w:val="24"/>
          <w:szCs w:val="24"/>
        </w:rPr>
        <w:t xml:space="preserve">ew </w:t>
      </w:r>
      <w:r w:rsidR="00881587">
        <w:rPr>
          <w:rFonts w:ascii="Times New Roman" w:hAnsi="Times New Roman" w:cs="Times New Roman"/>
          <w:bCs/>
          <w:sz w:val="24"/>
          <w:szCs w:val="24"/>
        </w:rPr>
        <w:t>Y</w:t>
      </w:r>
      <w:r w:rsidR="005938E1">
        <w:rPr>
          <w:rFonts w:ascii="Times New Roman" w:hAnsi="Times New Roman" w:cs="Times New Roman"/>
          <w:bCs/>
          <w:sz w:val="24"/>
          <w:szCs w:val="24"/>
        </w:rPr>
        <w:t xml:space="preserve">ork </w:t>
      </w:r>
      <w:r w:rsidR="00881587">
        <w:rPr>
          <w:rFonts w:ascii="Times New Roman" w:hAnsi="Times New Roman" w:cs="Times New Roman"/>
          <w:bCs/>
          <w:sz w:val="24"/>
          <w:szCs w:val="24"/>
        </w:rPr>
        <w:t>C</w:t>
      </w:r>
      <w:r w:rsidR="005938E1">
        <w:rPr>
          <w:rFonts w:ascii="Times New Roman" w:hAnsi="Times New Roman" w:cs="Times New Roman"/>
          <w:bCs/>
          <w:sz w:val="24"/>
          <w:szCs w:val="24"/>
        </w:rPr>
        <w:t>ity</w:t>
      </w:r>
      <w:r w:rsidR="00881587">
        <w:rPr>
          <w:rFonts w:ascii="Times New Roman" w:hAnsi="Times New Roman" w:cs="Times New Roman"/>
          <w:bCs/>
          <w:sz w:val="24"/>
          <w:szCs w:val="24"/>
        </w:rPr>
        <w:t xml:space="preserve">. </w:t>
      </w:r>
      <w:r w:rsidR="005938E1">
        <w:rPr>
          <w:rFonts w:ascii="Times New Roman" w:hAnsi="Times New Roman" w:cs="Times New Roman"/>
          <w:bCs/>
          <w:sz w:val="24"/>
          <w:szCs w:val="24"/>
        </w:rPr>
        <w:t>He d</w:t>
      </w:r>
      <w:r w:rsidR="00E231B2">
        <w:rPr>
          <w:rFonts w:ascii="Times New Roman" w:hAnsi="Times New Roman" w:cs="Times New Roman"/>
          <w:bCs/>
          <w:sz w:val="24"/>
          <w:szCs w:val="24"/>
        </w:rPr>
        <w:t>iscusse</w:t>
      </w:r>
      <w:r w:rsidR="005938E1">
        <w:rPr>
          <w:rFonts w:ascii="Times New Roman" w:hAnsi="Times New Roman" w:cs="Times New Roman"/>
          <w:bCs/>
          <w:sz w:val="24"/>
          <w:szCs w:val="24"/>
        </w:rPr>
        <w:t>d the</w:t>
      </w:r>
      <w:r w:rsidR="00E231B2">
        <w:rPr>
          <w:rFonts w:ascii="Times New Roman" w:hAnsi="Times New Roman" w:cs="Times New Roman"/>
          <w:bCs/>
          <w:sz w:val="24"/>
          <w:szCs w:val="24"/>
        </w:rPr>
        <w:t xml:space="preserve"> </w:t>
      </w:r>
      <w:r w:rsidR="005938E1">
        <w:rPr>
          <w:rFonts w:ascii="Times New Roman" w:hAnsi="Times New Roman" w:cs="Times New Roman"/>
          <w:bCs/>
          <w:sz w:val="24"/>
          <w:szCs w:val="24"/>
        </w:rPr>
        <w:t>master plan</w:t>
      </w:r>
      <w:r w:rsidR="00E231B2">
        <w:rPr>
          <w:rFonts w:ascii="Times New Roman" w:hAnsi="Times New Roman" w:cs="Times New Roman"/>
          <w:bCs/>
          <w:sz w:val="24"/>
          <w:szCs w:val="24"/>
        </w:rPr>
        <w:t xml:space="preserve"> and its emphasis on </w:t>
      </w:r>
      <w:r w:rsidR="005938E1">
        <w:rPr>
          <w:rFonts w:ascii="Times New Roman" w:hAnsi="Times New Roman" w:cs="Times New Roman"/>
          <w:bCs/>
          <w:sz w:val="24"/>
          <w:szCs w:val="24"/>
        </w:rPr>
        <w:t xml:space="preserve">Wayland Township being </w:t>
      </w:r>
      <w:r w:rsidR="00603E5C">
        <w:rPr>
          <w:rFonts w:ascii="Times New Roman" w:hAnsi="Times New Roman" w:cs="Times New Roman"/>
          <w:bCs/>
          <w:sz w:val="24"/>
          <w:szCs w:val="24"/>
        </w:rPr>
        <w:t xml:space="preserve">a </w:t>
      </w:r>
      <w:r w:rsidR="00E231B2">
        <w:rPr>
          <w:rFonts w:ascii="Times New Roman" w:hAnsi="Times New Roman" w:cs="Times New Roman"/>
          <w:bCs/>
          <w:sz w:val="24"/>
          <w:szCs w:val="24"/>
        </w:rPr>
        <w:t>farm</w:t>
      </w:r>
      <w:r w:rsidR="005938E1">
        <w:rPr>
          <w:rFonts w:ascii="Times New Roman" w:hAnsi="Times New Roman" w:cs="Times New Roman"/>
          <w:bCs/>
          <w:sz w:val="24"/>
          <w:szCs w:val="24"/>
        </w:rPr>
        <w:t>ing</w:t>
      </w:r>
      <w:r w:rsidR="00E231B2">
        <w:rPr>
          <w:rFonts w:ascii="Times New Roman" w:hAnsi="Times New Roman" w:cs="Times New Roman"/>
          <w:bCs/>
          <w:sz w:val="24"/>
          <w:szCs w:val="24"/>
        </w:rPr>
        <w:t xml:space="preserve"> community. </w:t>
      </w:r>
      <w:r w:rsidR="005938E1">
        <w:rPr>
          <w:rFonts w:ascii="Times New Roman" w:hAnsi="Times New Roman" w:cs="Times New Roman"/>
          <w:bCs/>
          <w:sz w:val="24"/>
          <w:szCs w:val="24"/>
        </w:rPr>
        <w:t xml:space="preserve">He discussed the proposed </w:t>
      </w:r>
      <w:r w:rsidR="00E231B2">
        <w:rPr>
          <w:rFonts w:ascii="Times New Roman" w:hAnsi="Times New Roman" w:cs="Times New Roman"/>
          <w:bCs/>
          <w:sz w:val="24"/>
          <w:szCs w:val="24"/>
        </w:rPr>
        <w:t xml:space="preserve">landscaping plan, </w:t>
      </w:r>
      <w:r w:rsidR="009834FD">
        <w:rPr>
          <w:rFonts w:ascii="Times New Roman" w:hAnsi="Times New Roman" w:cs="Times New Roman"/>
          <w:bCs/>
          <w:sz w:val="24"/>
          <w:szCs w:val="24"/>
        </w:rPr>
        <w:t xml:space="preserve">noting that the </w:t>
      </w:r>
      <w:r w:rsidR="00E231B2">
        <w:rPr>
          <w:rFonts w:ascii="Times New Roman" w:hAnsi="Times New Roman" w:cs="Times New Roman"/>
          <w:bCs/>
          <w:sz w:val="24"/>
          <w:szCs w:val="24"/>
        </w:rPr>
        <w:t xml:space="preserve">screening </w:t>
      </w:r>
      <w:r w:rsidR="009834FD">
        <w:rPr>
          <w:rFonts w:ascii="Times New Roman" w:hAnsi="Times New Roman" w:cs="Times New Roman"/>
          <w:bCs/>
          <w:sz w:val="24"/>
          <w:szCs w:val="24"/>
        </w:rPr>
        <w:t>will not be mature and function</w:t>
      </w:r>
      <w:r w:rsidR="00603E5C">
        <w:rPr>
          <w:rFonts w:ascii="Times New Roman" w:hAnsi="Times New Roman" w:cs="Times New Roman"/>
          <w:bCs/>
          <w:sz w:val="24"/>
          <w:szCs w:val="24"/>
        </w:rPr>
        <w:t>al</w:t>
      </w:r>
      <w:r w:rsidR="009834FD">
        <w:rPr>
          <w:rFonts w:ascii="Times New Roman" w:hAnsi="Times New Roman" w:cs="Times New Roman"/>
          <w:bCs/>
          <w:sz w:val="24"/>
          <w:szCs w:val="24"/>
        </w:rPr>
        <w:t xml:space="preserve"> for its intended purpose for </w:t>
      </w:r>
      <w:r w:rsidR="00603E5C">
        <w:rPr>
          <w:rFonts w:ascii="Times New Roman" w:hAnsi="Times New Roman" w:cs="Times New Roman"/>
          <w:bCs/>
          <w:sz w:val="24"/>
          <w:szCs w:val="24"/>
        </w:rPr>
        <w:t xml:space="preserve">at least </w:t>
      </w:r>
      <w:r w:rsidR="00E231B2">
        <w:rPr>
          <w:rFonts w:ascii="Times New Roman" w:hAnsi="Times New Roman" w:cs="Times New Roman"/>
          <w:bCs/>
          <w:sz w:val="24"/>
          <w:szCs w:val="24"/>
        </w:rPr>
        <w:t>5-10 years</w:t>
      </w:r>
      <w:r w:rsidR="009834FD">
        <w:rPr>
          <w:rFonts w:ascii="Times New Roman" w:hAnsi="Times New Roman" w:cs="Times New Roman"/>
          <w:bCs/>
          <w:sz w:val="24"/>
          <w:szCs w:val="24"/>
        </w:rPr>
        <w:t>.</w:t>
      </w:r>
      <w:r w:rsidR="00E231B2">
        <w:rPr>
          <w:rFonts w:ascii="Times New Roman" w:hAnsi="Times New Roman" w:cs="Times New Roman"/>
          <w:bCs/>
          <w:sz w:val="24"/>
          <w:szCs w:val="24"/>
        </w:rPr>
        <w:t xml:space="preserve"> </w:t>
      </w:r>
    </w:p>
    <w:p w14:paraId="6DB7AF30" w14:textId="77777777" w:rsidR="00645890" w:rsidRDefault="00645890" w:rsidP="0036163F">
      <w:pPr>
        <w:spacing w:after="0" w:line="240" w:lineRule="auto"/>
        <w:jc w:val="both"/>
        <w:rPr>
          <w:rFonts w:ascii="Times New Roman" w:hAnsi="Times New Roman" w:cs="Times New Roman"/>
          <w:bCs/>
          <w:sz w:val="24"/>
          <w:szCs w:val="24"/>
        </w:rPr>
      </w:pPr>
    </w:p>
    <w:p w14:paraId="63E7DF4B" w14:textId="60F207EC" w:rsidR="00A413CE" w:rsidRDefault="00645890" w:rsidP="0036163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Scott </w:t>
      </w:r>
      <w:r w:rsidR="009834FD">
        <w:rPr>
          <w:rFonts w:ascii="Times New Roman" w:hAnsi="Times New Roman" w:cs="Times New Roman"/>
          <w:bCs/>
          <w:sz w:val="24"/>
          <w:szCs w:val="24"/>
        </w:rPr>
        <w:t>B</w:t>
      </w:r>
      <w:r>
        <w:rPr>
          <w:rFonts w:ascii="Times New Roman" w:hAnsi="Times New Roman" w:cs="Times New Roman"/>
          <w:bCs/>
          <w:sz w:val="24"/>
          <w:szCs w:val="24"/>
        </w:rPr>
        <w:t>export</w:t>
      </w:r>
      <w:r w:rsidR="009834FD">
        <w:rPr>
          <w:rFonts w:ascii="Times New Roman" w:hAnsi="Times New Roman" w:cs="Times New Roman"/>
          <w:bCs/>
          <w:sz w:val="24"/>
          <w:szCs w:val="24"/>
        </w:rPr>
        <w:t xml:space="preserve"> said that he is the</w:t>
      </w:r>
      <w:r>
        <w:rPr>
          <w:rFonts w:ascii="Times New Roman" w:hAnsi="Times New Roman" w:cs="Times New Roman"/>
          <w:bCs/>
          <w:sz w:val="24"/>
          <w:szCs w:val="24"/>
        </w:rPr>
        <w:t xml:space="preserve"> owner</w:t>
      </w:r>
      <w:r w:rsidR="00375500">
        <w:rPr>
          <w:rFonts w:ascii="Times New Roman" w:hAnsi="Times New Roman" w:cs="Times New Roman"/>
          <w:bCs/>
          <w:sz w:val="24"/>
          <w:szCs w:val="24"/>
        </w:rPr>
        <w:t xml:space="preserve"> of</w:t>
      </w:r>
      <w:r>
        <w:rPr>
          <w:rFonts w:ascii="Times New Roman" w:hAnsi="Times New Roman" w:cs="Times New Roman"/>
          <w:bCs/>
          <w:sz w:val="24"/>
          <w:szCs w:val="24"/>
        </w:rPr>
        <w:t xml:space="preserve"> a new construction </w:t>
      </w:r>
      <w:r w:rsidR="009834FD">
        <w:rPr>
          <w:rFonts w:ascii="Times New Roman" w:hAnsi="Times New Roman" w:cs="Times New Roman"/>
          <w:bCs/>
          <w:sz w:val="24"/>
          <w:szCs w:val="24"/>
        </w:rPr>
        <w:t xml:space="preserve">home </w:t>
      </w:r>
      <w:r>
        <w:rPr>
          <w:rFonts w:ascii="Times New Roman" w:hAnsi="Times New Roman" w:cs="Times New Roman"/>
          <w:bCs/>
          <w:sz w:val="24"/>
          <w:szCs w:val="24"/>
        </w:rPr>
        <w:t>across from the project location</w:t>
      </w:r>
      <w:r w:rsidR="009834FD">
        <w:rPr>
          <w:rFonts w:ascii="Times New Roman" w:hAnsi="Times New Roman" w:cs="Times New Roman"/>
          <w:bCs/>
          <w:sz w:val="24"/>
          <w:szCs w:val="24"/>
        </w:rPr>
        <w:t xml:space="preserve"> and</w:t>
      </w:r>
      <w:r>
        <w:rPr>
          <w:rFonts w:ascii="Times New Roman" w:hAnsi="Times New Roman" w:cs="Times New Roman"/>
          <w:bCs/>
          <w:sz w:val="24"/>
          <w:szCs w:val="24"/>
        </w:rPr>
        <w:t xml:space="preserve"> object</w:t>
      </w:r>
      <w:r w:rsidR="00352930">
        <w:rPr>
          <w:rFonts w:ascii="Times New Roman" w:hAnsi="Times New Roman" w:cs="Times New Roman"/>
          <w:bCs/>
          <w:sz w:val="24"/>
          <w:szCs w:val="24"/>
        </w:rPr>
        <w:t>ed</w:t>
      </w:r>
      <w:r>
        <w:rPr>
          <w:rFonts w:ascii="Times New Roman" w:hAnsi="Times New Roman" w:cs="Times New Roman"/>
          <w:bCs/>
          <w:sz w:val="24"/>
          <w:szCs w:val="24"/>
        </w:rPr>
        <w:t xml:space="preserve"> to project. </w:t>
      </w:r>
      <w:r w:rsidR="00352930">
        <w:rPr>
          <w:rFonts w:ascii="Times New Roman" w:hAnsi="Times New Roman" w:cs="Times New Roman"/>
          <w:bCs/>
          <w:sz w:val="24"/>
          <w:szCs w:val="24"/>
        </w:rPr>
        <w:t>He d</w:t>
      </w:r>
      <w:r>
        <w:rPr>
          <w:rFonts w:ascii="Times New Roman" w:hAnsi="Times New Roman" w:cs="Times New Roman"/>
          <w:bCs/>
          <w:sz w:val="24"/>
          <w:szCs w:val="24"/>
        </w:rPr>
        <w:t>iscusse</w:t>
      </w:r>
      <w:r w:rsidR="00352930">
        <w:rPr>
          <w:rFonts w:ascii="Times New Roman" w:hAnsi="Times New Roman" w:cs="Times New Roman"/>
          <w:bCs/>
          <w:sz w:val="24"/>
          <w:szCs w:val="24"/>
        </w:rPr>
        <w:t>d the</w:t>
      </w:r>
      <w:r>
        <w:rPr>
          <w:rFonts w:ascii="Times New Roman" w:hAnsi="Times New Roman" w:cs="Times New Roman"/>
          <w:bCs/>
          <w:sz w:val="24"/>
          <w:szCs w:val="24"/>
        </w:rPr>
        <w:t xml:space="preserve"> dangers such as shattered glass and exposure to harmful chemicals. </w:t>
      </w:r>
      <w:r w:rsidR="00352930">
        <w:rPr>
          <w:rFonts w:ascii="Times New Roman" w:hAnsi="Times New Roman" w:cs="Times New Roman"/>
          <w:bCs/>
          <w:sz w:val="24"/>
          <w:szCs w:val="24"/>
        </w:rPr>
        <w:t>He d</w:t>
      </w:r>
      <w:r w:rsidR="00375500">
        <w:rPr>
          <w:rFonts w:ascii="Times New Roman" w:hAnsi="Times New Roman" w:cs="Times New Roman"/>
          <w:bCs/>
          <w:sz w:val="24"/>
          <w:szCs w:val="24"/>
        </w:rPr>
        <w:t>iscusse</w:t>
      </w:r>
      <w:r w:rsidR="00352930">
        <w:rPr>
          <w:rFonts w:ascii="Times New Roman" w:hAnsi="Times New Roman" w:cs="Times New Roman"/>
          <w:bCs/>
          <w:sz w:val="24"/>
          <w:szCs w:val="24"/>
        </w:rPr>
        <w:t>d</w:t>
      </w:r>
      <w:r w:rsidR="00375500">
        <w:rPr>
          <w:rFonts w:ascii="Times New Roman" w:hAnsi="Times New Roman" w:cs="Times New Roman"/>
          <w:bCs/>
          <w:sz w:val="24"/>
          <w:szCs w:val="24"/>
        </w:rPr>
        <w:t xml:space="preserve"> concerns regarding contaminated water and potential </w:t>
      </w:r>
      <w:r w:rsidR="00D73DDA">
        <w:rPr>
          <w:rFonts w:ascii="Times New Roman" w:hAnsi="Times New Roman" w:cs="Times New Roman"/>
          <w:bCs/>
          <w:sz w:val="24"/>
          <w:szCs w:val="24"/>
        </w:rPr>
        <w:t>T</w:t>
      </w:r>
      <w:r w:rsidR="00375500">
        <w:rPr>
          <w:rFonts w:ascii="Times New Roman" w:hAnsi="Times New Roman" w:cs="Times New Roman"/>
          <w:bCs/>
          <w:sz w:val="24"/>
          <w:szCs w:val="24"/>
        </w:rPr>
        <w:t xml:space="preserve">ownship liability. </w:t>
      </w:r>
      <w:r w:rsidR="00352930">
        <w:rPr>
          <w:rFonts w:ascii="Times New Roman" w:hAnsi="Times New Roman" w:cs="Times New Roman"/>
          <w:bCs/>
          <w:sz w:val="24"/>
          <w:szCs w:val="24"/>
        </w:rPr>
        <w:t>He d</w:t>
      </w:r>
      <w:r w:rsidR="00375500">
        <w:rPr>
          <w:rFonts w:ascii="Times New Roman" w:hAnsi="Times New Roman" w:cs="Times New Roman"/>
          <w:bCs/>
          <w:sz w:val="24"/>
          <w:szCs w:val="24"/>
        </w:rPr>
        <w:t>iscusse</w:t>
      </w:r>
      <w:r w:rsidR="00352930">
        <w:rPr>
          <w:rFonts w:ascii="Times New Roman" w:hAnsi="Times New Roman" w:cs="Times New Roman"/>
          <w:bCs/>
          <w:sz w:val="24"/>
          <w:szCs w:val="24"/>
        </w:rPr>
        <w:t>d the</w:t>
      </w:r>
      <w:r w:rsidR="00375500">
        <w:rPr>
          <w:rFonts w:ascii="Times New Roman" w:hAnsi="Times New Roman" w:cs="Times New Roman"/>
          <w:bCs/>
          <w:sz w:val="24"/>
          <w:szCs w:val="24"/>
        </w:rPr>
        <w:t xml:space="preserve"> limited sunny days in </w:t>
      </w:r>
      <w:r w:rsidR="00352930">
        <w:rPr>
          <w:rFonts w:ascii="Times New Roman" w:hAnsi="Times New Roman" w:cs="Times New Roman"/>
          <w:bCs/>
          <w:sz w:val="24"/>
          <w:szCs w:val="24"/>
        </w:rPr>
        <w:t xml:space="preserve">Michigan during </w:t>
      </w:r>
      <w:r w:rsidR="00375500">
        <w:rPr>
          <w:rFonts w:ascii="Times New Roman" w:hAnsi="Times New Roman" w:cs="Times New Roman"/>
          <w:bCs/>
          <w:sz w:val="24"/>
          <w:szCs w:val="24"/>
        </w:rPr>
        <w:t xml:space="preserve">the year. </w:t>
      </w:r>
      <w:r w:rsidR="00352930">
        <w:rPr>
          <w:rFonts w:ascii="Times New Roman" w:hAnsi="Times New Roman" w:cs="Times New Roman"/>
          <w:bCs/>
          <w:sz w:val="24"/>
          <w:szCs w:val="24"/>
        </w:rPr>
        <w:t>H</w:t>
      </w:r>
      <w:r w:rsidR="00E42AB8">
        <w:rPr>
          <w:rFonts w:ascii="Times New Roman" w:hAnsi="Times New Roman" w:cs="Times New Roman"/>
          <w:bCs/>
          <w:sz w:val="24"/>
          <w:szCs w:val="24"/>
        </w:rPr>
        <w:t>e d</w:t>
      </w:r>
      <w:r w:rsidR="00375500">
        <w:rPr>
          <w:rFonts w:ascii="Times New Roman" w:hAnsi="Times New Roman" w:cs="Times New Roman"/>
          <w:bCs/>
          <w:sz w:val="24"/>
          <w:szCs w:val="24"/>
        </w:rPr>
        <w:t>iscusses PA 233</w:t>
      </w:r>
      <w:r w:rsidR="00E42AB8">
        <w:rPr>
          <w:rFonts w:ascii="Times New Roman" w:hAnsi="Times New Roman" w:cs="Times New Roman"/>
          <w:bCs/>
          <w:sz w:val="24"/>
          <w:szCs w:val="24"/>
        </w:rPr>
        <w:t xml:space="preserve"> and said that the </w:t>
      </w:r>
      <w:r w:rsidR="00375500">
        <w:rPr>
          <w:rFonts w:ascii="Times New Roman" w:hAnsi="Times New Roman" w:cs="Times New Roman"/>
          <w:bCs/>
          <w:sz w:val="24"/>
          <w:szCs w:val="24"/>
        </w:rPr>
        <w:t xml:space="preserve">applicant will bypass the </w:t>
      </w:r>
      <w:r w:rsidR="00B33DE7">
        <w:rPr>
          <w:rFonts w:ascii="Times New Roman" w:hAnsi="Times New Roman" w:cs="Times New Roman"/>
          <w:bCs/>
          <w:sz w:val="24"/>
          <w:szCs w:val="24"/>
        </w:rPr>
        <w:t>T</w:t>
      </w:r>
      <w:r w:rsidR="00375500">
        <w:rPr>
          <w:rFonts w:ascii="Times New Roman" w:hAnsi="Times New Roman" w:cs="Times New Roman"/>
          <w:bCs/>
          <w:sz w:val="24"/>
          <w:szCs w:val="24"/>
        </w:rPr>
        <w:t>ownship and go directly to the MPSC</w:t>
      </w:r>
      <w:r w:rsidR="00E42AB8">
        <w:rPr>
          <w:rFonts w:ascii="Times New Roman" w:hAnsi="Times New Roman" w:cs="Times New Roman"/>
          <w:bCs/>
          <w:sz w:val="24"/>
          <w:szCs w:val="24"/>
        </w:rPr>
        <w:t xml:space="preserve"> if there is a denial</w:t>
      </w:r>
      <w:r w:rsidR="00375500">
        <w:rPr>
          <w:rFonts w:ascii="Times New Roman" w:hAnsi="Times New Roman" w:cs="Times New Roman"/>
          <w:bCs/>
          <w:sz w:val="24"/>
          <w:szCs w:val="24"/>
        </w:rPr>
        <w:t xml:space="preserve">. </w:t>
      </w:r>
      <w:r w:rsidR="00E42AB8">
        <w:rPr>
          <w:rFonts w:ascii="Times New Roman" w:hAnsi="Times New Roman" w:cs="Times New Roman"/>
          <w:bCs/>
          <w:sz w:val="24"/>
          <w:szCs w:val="24"/>
        </w:rPr>
        <w:t>He d</w:t>
      </w:r>
      <w:r w:rsidR="00375500">
        <w:rPr>
          <w:rFonts w:ascii="Times New Roman" w:hAnsi="Times New Roman" w:cs="Times New Roman"/>
          <w:bCs/>
          <w:sz w:val="24"/>
          <w:szCs w:val="24"/>
        </w:rPr>
        <w:t>emand</w:t>
      </w:r>
      <w:r w:rsidR="00E42AB8">
        <w:rPr>
          <w:rFonts w:ascii="Times New Roman" w:hAnsi="Times New Roman" w:cs="Times New Roman"/>
          <w:bCs/>
          <w:sz w:val="24"/>
          <w:szCs w:val="24"/>
        </w:rPr>
        <w:t>ed</w:t>
      </w:r>
      <w:r w:rsidR="00375500">
        <w:rPr>
          <w:rFonts w:ascii="Times New Roman" w:hAnsi="Times New Roman" w:cs="Times New Roman"/>
          <w:bCs/>
          <w:sz w:val="24"/>
          <w:szCs w:val="24"/>
        </w:rPr>
        <w:t xml:space="preserve"> intervener fees if they go to the MPSC.</w:t>
      </w:r>
      <w:r w:rsidR="00EA53F8">
        <w:rPr>
          <w:rFonts w:ascii="Times New Roman" w:hAnsi="Times New Roman" w:cs="Times New Roman"/>
          <w:bCs/>
          <w:sz w:val="24"/>
          <w:szCs w:val="24"/>
        </w:rPr>
        <w:t xml:space="preserve"> </w:t>
      </w:r>
      <w:r w:rsidR="00E42AB8">
        <w:rPr>
          <w:rFonts w:ascii="Times New Roman" w:hAnsi="Times New Roman" w:cs="Times New Roman"/>
          <w:bCs/>
          <w:sz w:val="24"/>
          <w:szCs w:val="24"/>
        </w:rPr>
        <w:t>Be</w:t>
      </w:r>
      <w:r w:rsidR="00B33DE7">
        <w:rPr>
          <w:rFonts w:ascii="Times New Roman" w:hAnsi="Times New Roman" w:cs="Times New Roman"/>
          <w:bCs/>
          <w:sz w:val="24"/>
          <w:szCs w:val="24"/>
        </w:rPr>
        <w:t>xport</w:t>
      </w:r>
      <w:r w:rsidR="00E42AB8">
        <w:rPr>
          <w:rFonts w:ascii="Times New Roman" w:hAnsi="Times New Roman" w:cs="Times New Roman"/>
          <w:bCs/>
          <w:sz w:val="24"/>
          <w:szCs w:val="24"/>
        </w:rPr>
        <w:t xml:space="preserve"> expressed </w:t>
      </w:r>
      <w:r w:rsidR="00EA53F8">
        <w:rPr>
          <w:rFonts w:ascii="Times New Roman" w:hAnsi="Times New Roman" w:cs="Times New Roman"/>
          <w:bCs/>
          <w:sz w:val="24"/>
          <w:szCs w:val="24"/>
        </w:rPr>
        <w:t>concern</w:t>
      </w:r>
      <w:r w:rsidR="00E42AB8">
        <w:rPr>
          <w:rFonts w:ascii="Times New Roman" w:hAnsi="Times New Roman" w:cs="Times New Roman"/>
          <w:bCs/>
          <w:sz w:val="24"/>
          <w:szCs w:val="24"/>
        </w:rPr>
        <w:t>s</w:t>
      </w:r>
      <w:r w:rsidR="00EA53F8">
        <w:rPr>
          <w:rFonts w:ascii="Times New Roman" w:hAnsi="Times New Roman" w:cs="Times New Roman"/>
          <w:bCs/>
          <w:sz w:val="24"/>
          <w:szCs w:val="24"/>
        </w:rPr>
        <w:t xml:space="preserve"> with </w:t>
      </w:r>
      <w:r w:rsidR="00E42AB8">
        <w:rPr>
          <w:rFonts w:ascii="Times New Roman" w:hAnsi="Times New Roman" w:cs="Times New Roman"/>
          <w:bCs/>
          <w:sz w:val="24"/>
          <w:szCs w:val="24"/>
        </w:rPr>
        <w:t xml:space="preserve">negative </w:t>
      </w:r>
      <w:r w:rsidR="00EA53F8">
        <w:rPr>
          <w:rFonts w:ascii="Times New Roman" w:hAnsi="Times New Roman" w:cs="Times New Roman"/>
          <w:bCs/>
          <w:sz w:val="24"/>
          <w:szCs w:val="24"/>
        </w:rPr>
        <w:t xml:space="preserve">property land value impact. </w:t>
      </w:r>
    </w:p>
    <w:p w14:paraId="5EDCF89C" w14:textId="77777777" w:rsidR="008F31E1" w:rsidRDefault="008F31E1" w:rsidP="0036163F">
      <w:pPr>
        <w:spacing w:after="0" w:line="240" w:lineRule="auto"/>
        <w:jc w:val="both"/>
        <w:rPr>
          <w:rFonts w:ascii="Times New Roman" w:hAnsi="Times New Roman" w:cs="Times New Roman"/>
          <w:bCs/>
          <w:sz w:val="24"/>
          <w:szCs w:val="24"/>
        </w:rPr>
      </w:pPr>
    </w:p>
    <w:p w14:paraId="70D5CA32" w14:textId="3A638B6D" w:rsidR="00EA53F8" w:rsidRDefault="00E42AB8" w:rsidP="0036163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Apex said </w:t>
      </w:r>
      <w:r w:rsidR="00417864">
        <w:rPr>
          <w:rFonts w:ascii="Times New Roman" w:hAnsi="Times New Roman" w:cs="Times New Roman"/>
          <w:bCs/>
          <w:sz w:val="24"/>
          <w:szCs w:val="24"/>
        </w:rPr>
        <w:t>that they look for open room on open transmission lines</w:t>
      </w:r>
      <w:r w:rsidR="00F54097">
        <w:rPr>
          <w:rFonts w:ascii="Times New Roman" w:hAnsi="Times New Roman" w:cs="Times New Roman"/>
          <w:bCs/>
          <w:sz w:val="24"/>
          <w:szCs w:val="24"/>
        </w:rPr>
        <w:t xml:space="preserve"> and this location </w:t>
      </w:r>
      <w:r w:rsidR="00417864">
        <w:rPr>
          <w:rFonts w:ascii="Times New Roman" w:hAnsi="Times New Roman" w:cs="Times New Roman"/>
          <w:bCs/>
          <w:sz w:val="24"/>
          <w:szCs w:val="24"/>
        </w:rPr>
        <w:t>has open land and transmission lines</w:t>
      </w:r>
      <w:r w:rsidR="00F54097">
        <w:rPr>
          <w:rFonts w:ascii="Times New Roman" w:hAnsi="Times New Roman" w:cs="Times New Roman"/>
          <w:bCs/>
          <w:sz w:val="24"/>
          <w:szCs w:val="24"/>
        </w:rPr>
        <w:t>. Apex said that they are</w:t>
      </w:r>
      <w:r w:rsidR="00417864">
        <w:rPr>
          <w:rFonts w:ascii="Times New Roman" w:hAnsi="Times New Roman" w:cs="Times New Roman"/>
          <w:bCs/>
          <w:sz w:val="24"/>
          <w:szCs w:val="24"/>
        </w:rPr>
        <w:t xml:space="preserve"> </w:t>
      </w:r>
      <w:r w:rsidR="00F54097">
        <w:rPr>
          <w:rFonts w:ascii="Times New Roman" w:hAnsi="Times New Roman" w:cs="Times New Roman"/>
          <w:bCs/>
          <w:sz w:val="24"/>
          <w:szCs w:val="24"/>
        </w:rPr>
        <w:t>o</w:t>
      </w:r>
      <w:r w:rsidR="00417864">
        <w:rPr>
          <w:rFonts w:ascii="Times New Roman" w:hAnsi="Times New Roman" w:cs="Times New Roman"/>
          <w:bCs/>
          <w:sz w:val="24"/>
          <w:szCs w:val="24"/>
        </w:rPr>
        <w:t xml:space="preserve">nly able to use land </w:t>
      </w:r>
      <w:r w:rsidR="00F54097">
        <w:rPr>
          <w:rFonts w:ascii="Times New Roman" w:hAnsi="Times New Roman" w:cs="Times New Roman"/>
          <w:bCs/>
          <w:sz w:val="24"/>
          <w:szCs w:val="24"/>
        </w:rPr>
        <w:t xml:space="preserve">if </w:t>
      </w:r>
      <w:r w:rsidR="00417864">
        <w:rPr>
          <w:rFonts w:ascii="Times New Roman" w:hAnsi="Times New Roman" w:cs="Times New Roman"/>
          <w:bCs/>
          <w:sz w:val="24"/>
          <w:szCs w:val="24"/>
        </w:rPr>
        <w:t xml:space="preserve">they have </w:t>
      </w:r>
      <w:r w:rsidR="008B73CF">
        <w:rPr>
          <w:rFonts w:ascii="Times New Roman" w:hAnsi="Times New Roman" w:cs="Times New Roman"/>
          <w:bCs/>
          <w:sz w:val="24"/>
          <w:szCs w:val="24"/>
        </w:rPr>
        <w:t>agreement</w:t>
      </w:r>
      <w:r w:rsidR="00F54097">
        <w:rPr>
          <w:rFonts w:ascii="Times New Roman" w:hAnsi="Times New Roman" w:cs="Times New Roman"/>
          <w:bCs/>
          <w:sz w:val="24"/>
          <w:szCs w:val="24"/>
        </w:rPr>
        <w:t xml:space="preserve"> with a property owner</w:t>
      </w:r>
      <w:r w:rsidR="008B73CF">
        <w:rPr>
          <w:rFonts w:ascii="Times New Roman" w:hAnsi="Times New Roman" w:cs="Times New Roman"/>
          <w:bCs/>
          <w:sz w:val="24"/>
          <w:szCs w:val="24"/>
        </w:rPr>
        <w:t xml:space="preserve"> in place.</w:t>
      </w:r>
    </w:p>
    <w:p w14:paraId="330EE220" w14:textId="77777777" w:rsidR="008B73CF" w:rsidRDefault="008B73CF" w:rsidP="0036163F">
      <w:pPr>
        <w:spacing w:after="0" w:line="240" w:lineRule="auto"/>
        <w:jc w:val="both"/>
        <w:rPr>
          <w:rFonts w:ascii="Times New Roman" w:hAnsi="Times New Roman" w:cs="Times New Roman"/>
          <w:bCs/>
          <w:sz w:val="24"/>
          <w:szCs w:val="24"/>
        </w:rPr>
      </w:pPr>
    </w:p>
    <w:p w14:paraId="55655A05" w14:textId="2B37DF18" w:rsidR="008B73CF" w:rsidRDefault="008B73CF" w:rsidP="0036163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Lisa Evans </w:t>
      </w:r>
      <w:r w:rsidR="00F54097">
        <w:rPr>
          <w:rFonts w:ascii="Times New Roman" w:hAnsi="Times New Roman" w:cs="Times New Roman"/>
          <w:bCs/>
          <w:sz w:val="24"/>
          <w:szCs w:val="24"/>
        </w:rPr>
        <w:t xml:space="preserve">said that she is the </w:t>
      </w:r>
      <w:r>
        <w:rPr>
          <w:rFonts w:ascii="Times New Roman" w:hAnsi="Times New Roman" w:cs="Times New Roman"/>
          <w:bCs/>
          <w:sz w:val="24"/>
          <w:szCs w:val="24"/>
        </w:rPr>
        <w:t xml:space="preserve">executive director for Allegan </w:t>
      </w:r>
      <w:r w:rsidR="00F54097">
        <w:rPr>
          <w:rFonts w:ascii="Times New Roman" w:hAnsi="Times New Roman" w:cs="Times New Roman"/>
          <w:bCs/>
          <w:sz w:val="24"/>
          <w:szCs w:val="24"/>
        </w:rPr>
        <w:t>C</w:t>
      </w:r>
      <w:r>
        <w:rPr>
          <w:rFonts w:ascii="Times New Roman" w:hAnsi="Times New Roman" w:cs="Times New Roman"/>
          <w:bCs/>
          <w:sz w:val="24"/>
          <w:szCs w:val="24"/>
        </w:rPr>
        <w:t xml:space="preserve">ounty </w:t>
      </w:r>
      <w:r w:rsidR="00F54097">
        <w:rPr>
          <w:rFonts w:ascii="Times New Roman" w:hAnsi="Times New Roman" w:cs="Times New Roman"/>
          <w:bCs/>
          <w:sz w:val="24"/>
          <w:szCs w:val="24"/>
        </w:rPr>
        <w:t xml:space="preserve">and is </w:t>
      </w:r>
      <w:r>
        <w:rPr>
          <w:rFonts w:ascii="Times New Roman" w:hAnsi="Times New Roman" w:cs="Times New Roman"/>
          <w:bCs/>
          <w:sz w:val="24"/>
          <w:szCs w:val="24"/>
        </w:rPr>
        <w:t xml:space="preserve">dedicated to supporting </w:t>
      </w:r>
      <w:r w:rsidR="00F54097">
        <w:rPr>
          <w:rFonts w:ascii="Times New Roman" w:hAnsi="Times New Roman" w:cs="Times New Roman"/>
          <w:bCs/>
          <w:sz w:val="24"/>
          <w:szCs w:val="24"/>
        </w:rPr>
        <w:t>low-income</w:t>
      </w:r>
      <w:r>
        <w:rPr>
          <w:rFonts w:ascii="Times New Roman" w:hAnsi="Times New Roman" w:cs="Times New Roman"/>
          <w:bCs/>
          <w:sz w:val="24"/>
          <w:szCs w:val="24"/>
        </w:rPr>
        <w:t xml:space="preserve"> families. </w:t>
      </w:r>
      <w:r w:rsidR="00F54097">
        <w:rPr>
          <w:rFonts w:ascii="Times New Roman" w:hAnsi="Times New Roman" w:cs="Times New Roman"/>
          <w:bCs/>
          <w:sz w:val="24"/>
          <w:szCs w:val="24"/>
        </w:rPr>
        <w:t>She said she w</w:t>
      </w:r>
      <w:r>
        <w:rPr>
          <w:rFonts w:ascii="Times New Roman" w:hAnsi="Times New Roman" w:cs="Times New Roman"/>
          <w:bCs/>
          <w:sz w:val="24"/>
          <w:szCs w:val="24"/>
        </w:rPr>
        <w:t>orks with</w:t>
      </w:r>
      <w:r w:rsidR="00D278BC">
        <w:rPr>
          <w:rFonts w:ascii="Times New Roman" w:hAnsi="Times New Roman" w:cs="Times New Roman"/>
          <w:bCs/>
          <w:sz w:val="24"/>
          <w:szCs w:val="24"/>
        </w:rPr>
        <w:t xml:space="preserve"> the</w:t>
      </w:r>
      <w:r>
        <w:rPr>
          <w:rFonts w:ascii="Times New Roman" w:hAnsi="Times New Roman" w:cs="Times New Roman"/>
          <w:bCs/>
          <w:sz w:val="24"/>
          <w:szCs w:val="24"/>
        </w:rPr>
        <w:t xml:space="preserve"> department of energy</w:t>
      </w:r>
      <w:r w:rsidR="00F54097">
        <w:rPr>
          <w:rFonts w:ascii="Times New Roman" w:hAnsi="Times New Roman" w:cs="Times New Roman"/>
          <w:bCs/>
          <w:sz w:val="24"/>
          <w:szCs w:val="24"/>
        </w:rPr>
        <w:t xml:space="preserve"> and</w:t>
      </w:r>
      <w:r>
        <w:rPr>
          <w:rFonts w:ascii="Times New Roman" w:hAnsi="Times New Roman" w:cs="Times New Roman"/>
          <w:bCs/>
          <w:sz w:val="24"/>
          <w:szCs w:val="24"/>
        </w:rPr>
        <w:t xml:space="preserve"> </w:t>
      </w:r>
      <w:r w:rsidR="00F54097">
        <w:rPr>
          <w:rFonts w:ascii="Times New Roman" w:hAnsi="Times New Roman" w:cs="Times New Roman"/>
          <w:bCs/>
          <w:sz w:val="24"/>
          <w:szCs w:val="24"/>
        </w:rPr>
        <w:t>d</w:t>
      </w:r>
      <w:r>
        <w:rPr>
          <w:rFonts w:ascii="Times New Roman" w:hAnsi="Times New Roman" w:cs="Times New Roman"/>
          <w:bCs/>
          <w:sz w:val="24"/>
          <w:szCs w:val="24"/>
        </w:rPr>
        <w:t>iscusse</w:t>
      </w:r>
      <w:r w:rsidR="00F54097">
        <w:rPr>
          <w:rFonts w:ascii="Times New Roman" w:hAnsi="Times New Roman" w:cs="Times New Roman"/>
          <w:bCs/>
          <w:sz w:val="24"/>
          <w:szCs w:val="24"/>
        </w:rPr>
        <w:t>d</w:t>
      </w:r>
      <w:r>
        <w:rPr>
          <w:rFonts w:ascii="Times New Roman" w:hAnsi="Times New Roman" w:cs="Times New Roman"/>
          <w:bCs/>
          <w:sz w:val="24"/>
          <w:szCs w:val="24"/>
        </w:rPr>
        <w:t xml:space="preserve"> increased costs and inflation which is expected to continue. </w:t>
      </w:r>
      <w:r w:rsidR="00F54097">
        <w:rPr>
          <w:rFonts w:ascii="Times New Roman" w:hAnsi="Times New Roman" w:cs="Times New Roman"/>
          <w:bCs/>
          <w:sz w:val="24"/>
          <w:szCs w:val="24"/>
        </w:rPr>
        <w:t>She said that u</w:t>
      </w:r>
      <w:r>
        <w:rPr>
          <w:rFonts w:ascii="Times New Roman" w:hAnsi="Times New Roman" w:cs="Times New Roman"/>
          <w:bCs/>
          <w:sz w:val="24"/>
          <w:szCs w:val="24"/>
        </w:rPr>
        <w:t xml:space="preserve">tility costs </w:t>
      </w:r>
      <w:r w:rsidR="00F54097">
        <w:rPr>
          <w:rFonts w:ascii="Times New Roman" w:hAnsi="Times New Roman" w:cs="Times New Roman"/>
          <w:bCs/>
          <w:sz w:val="24"/>
          <w:szCs w:val="24"/>
        </w:rPr>
        <w:t xml:space="preserve">have </w:t>
      </w:r>
      <w:r>
        <w:rPr>
          <w:rFonts w:ascii="Times New Roman" w:hAnsi="Times New Roman" w:cs="Times New Roman"/>
          <w:bCs/>
          <w:sz w:val="24"/>
          <w:szCs w:val="24"/>
        </w:rPr>
        <w:t>increas</w:t>
      </w:r>
      <w:r w:rsidR="00F54097">
        <w:rPr>
          <w:rFonts w:ascii="Times New Roman" w:hAnsi="Times New Roman" w:cs="Times New Roman"/>
          <w:bCs/>
          <w:sz w:val="24"/>
          <w:szCs w:val="24"/>
        </w:rPr>
        <w:t>ed</w:t>
      </w:r>
      <w:r w:rsidR="0059728F">
        <w:rPr>
          <w:rFonts w:ascii="Times New Roman" w:hAnsi="Times New Roman" w:cs="Times New Roman"/>
          <w:bCs/>
          <w:sz w:val="24"/>
          <w:szCs w:val="24"/>
        </w:rPr>
        <w:t xml:space="preserve"> and </w:t>
      </w:r>
      <w:r>
        <w:rPr>
          <w:rFonts w:ascii="Times New Roman" w:hAnsi="Times New Roman" w:cs="Times New Roman"/>
          <w:bCs/>
          <w:sz w:val="24"/>
          <w:szCs w:val="24"/>
        </w:rPr>
        <w:t xml:space="preserve">programs at Allegan </w:t>
      </w:r>
      <w:r w:rsidR="0059728F">
        <w:rPr>
          <w:rFonts w:ascii="Times New Roman" w:hAnsi="Times New Roman" w:cs="Times New Roman"/>
          <w:bCs/>
          <w:sz w:val="24"/>
          <w:szCs w:val="24"/>
        </w:rPr>
        <w:t>C</w:t>
      </w:r>
      <w:r>
        <w:rPr>
          <w:rFonts w:ascii="Times New Roman" w:hAnsi="Times New Roman" w:cs="Times New Roman"/>
          <w:bCs/>
          <w:sz w:val="24"/>
          <w:szCs w:val="24"/>
        </w:rPr>
        <w:t xml:space="preserve">ounty </w:t>
      </w:r>
      <w:r w:rsidR="0059728F">
        <w:rPr>
          <w:rFonts w:ascii="Times New Roman" w:hAnsi="Times New Roman" w:cs="Times New Roman"/>
          <w:bCs/>
          <w:sz w:val="24"/>
          <w:szCs w:val="24"/>
        </w:rPr>
        <w:t>review</w:t>
      </w:r>
      <w:r>
        <w:rPr>
          <w:rFonts w:ascii="Times New Roman" w:hAnsi="Times New Roman" w:cs="Times New Roman"/>
          <w:bCs/>
          <w:sz w:val="24"/>
          <w:szCs w:val="24"/>
        </w:rPr>
        <w:t xml:space="preserve"> utility assistance and there </w:t>
      </w:r>
      <w:r w:rsidR="0059728F">
        <w:rPr>
          <w:rFonts w:ascii="Times New Roman" w:hAnsi="Times New Roman" w:cs="Times New Roman"/>
          <w:bCs/>
          <w:sz w:val="24"/>
          <w:szCs w:val="24"/>
        </w:rPr>
        <w:t xml:space="preserve">that </w:t>
      </w:r>
      <w:r>
        <w:rPr>
          <w:rFonts w:ascii="Times New Roman" w:hAnsi="Times New Roman" w:cs="Times New Roman"/>
          <w:bCs/>
          <w:sz w:val="24"/>
          <w:szCs w:val="24"/>
        </w:rPr>
        <w:t xml:space="preserve">isn’t much money due to increased costs. </w:t>
      </w:r>
      <w:r w:rsidR="0059728F">
        <w:rPr>
          <w:rFonts w:ascii="Times New Roman" w:hAnsi="Times New Roman" w:cs="Times New Roman"/>
          <w:bCs/>
          <w:sz w:val="24"/>
          <w:szCs w:val="24"/>
        </w:rPr>
        <w:t xml:space="preserve">Evans said that </w:t>
      </w:r>
      <w:r>
        <w:rPr>
          <w:rFonts w:ascii="Times New Roman" w:hAnsi="Times New Roman" w:cs="Times New Roman"/>
          <w:bCs/>
          <w:sz w:val="24"/>
          <w:szCs w:val="24"/>
        </w:rPr>
        <w:t>9% of people in the county are living in poverty</w:t>
      </w:r>
      <w:r w:rsidR="0059728F">
        <w:rPr>
          <w:rFonts w:ascii="Times New Roman" w:hAnsi="Times New Roman" w:cs="Times New Roman"/>
          <w:bCs/>
          <w:sz w:val="24"/>
          <w:szCs w:val="24"/>
        </w:rPr>
        <w:t xml:space="preserve"> and</w:t>
      </w:r>
      <w:r>
        <w:rPr>
          <w:rFonts w:ascii="Times New Roman" w:hAnsi="Times New Roman" w:cs="Times New Roman"/>
          <w:bCs/>
          <w:sz w:val="24"/>
          <w:szCs w:val="24"/>
        </w:rPr>
        <w:t xml:space="preserve"> others are living on fixed income (26%). </w:t>
      </w:r>
      <w:r w:rsidR="0059728F">
        <w:rPr>
          <w:rFonts w:ascii="Times New Roman" w:hAnsi="Times New Roman" w:cs="Times New Roman"/>
          <w:bCs/>
          <w:sz w:val="24"/>
          <w:szCs w:val="24"/>
        </w:rPr>
        <w:t xml:space="preserve">She said that in </w:t>
      </w:r>
      <w:r>
        <w:rPr>
          <w:rFonts w:ascii="Times New Roman" w:hAnsi="Times New Roman" w:cs="Times New Roman"/>
          <w:bCs/>
          <w:sz w:val="24"/>
          <w:szCs w:val="24"/>
        </w:rPr>
        <w:t xml:space="preserve">13 years of </w:t>
      </w:r>
      <w:r w:rsidR="0059728F">
        <w:rPr>
          <w:rFonts w:ascii="Times New Roman" w:hAnsi="Times New Roman" w:cs="Times New Roman"/>
          <w:bCs/>
          <w:sz w:val="24"/>
          <w:szCs w:val="24"/>
        </w:rPr>
        <w:t>experience</w:t>
      </w:r>
      <w:r>
        <w:rPr>
          <w:rFonts w:ascii="Times New Roman" w:hAnsi="Times New Roman" w:cs="Times New Roman"/>
          <w:bCs/>
          <w:sz w:val="24"/>
          <w:szCs w:val="24"/>
        </w:rPr>
        <w:t xml:space="preserve"> that </w:t>
      </w:r>
      <w:r w:rsidR="0059728F">
        <w:rPr>
          <w:rFonts w:ascii="Times New Roman" w:hAnsi="Times New Roman" w:cs="Times New Roman"/>
          <w:bCs/>
          <w:sz w:val="24"/>
          <w:szCs w:val="24"/>
        </w:rPr>
        <w:t xml:space="preserve">this is the first time </w:t>
      </w:r>
      <w:r>
        <w:rPr>
          <w:rFonts w:ascii="Times New Roman" w:hAnsi="Times New Roman" w:cs="Times New Roman"/>
          <w:bCs/>
          <w:sz w:val="24"/>
          <w:szCs w:val="24"/>
        </w:rPr>
        <w:t>a private corporation came to them asking to support families in crises</w:t>
      </w:r>
      <w:r w:rsidR="00026E87">
        <w:rPr>
          <w:rFonts w:ascii="Times New Roman" w:hAnsi="Times New Roman" w:cs="Times New Roman"/>
          <w:bCs/>
          <w:sz w:val="24"/>
          <w:szCs w:val="24"/>
        </w:rPr>
        <w:t>. She said that</w:t>
      </w:r>
      <w:r>
        <w:rPr>
          <w:rFonts w:ascii="Times New Roman" w:hAnsi="Times New Roman" w:cs="Times New Roman"/>
          <w:bCs/>
          <w:sz w:val="24"/>
          <w:szCs w:val="24"/>
        </w:rPr>
        <w:t xml:space="preserve"> Apex express</w:t>
      </w:r>
      <w:r w:rsidR="00026E87">
        <w:rPr>
          <w:rFonts w:ascii="Times New Roman" w:hAnsi="Times New Roman" w:cs="Times New Roman"/>
          <w:bCs/>
          <w:sz w:val="24"/>
          <w:szCs w:val="24"/>
        </w:rPr>
        <w:t>ed</w:t>
      </w:r>
      <w:r>
        <w:rPr>
          <w:rFonts w:ascii="Times New Roman" w:hAnsi="Times New Roman" w:cs="Times New Roman"/>
          <w:bCs/>
          <w:sz w:val="24"/>
          <w:szCs w:val="24"/>
        </w:rPr>
        <w:t xml:space="preserve"> interest to assist everyone in the </w:t>
      </w:r>
      <w:r w:rsidR="00BF3EFA">
        <w:rPr>
          <w:rFonts w:ascii="Times New Roman" w:hAnsi="Times New Roman" w:cs="Times New Roman"/>
          <w:bCs/>
          <w:sz w:val="24"/>
          <w:szCs w:val="24"/>
        </w:rPr>
        <w:t>C</w:t>
      </w:r>
      <w:r>
        <w:rPr>
          <w:rFonts w:ascii="Times New Roman" w:hAnsi="Times New Roman" w:cs="Times New Roman"/>
          <w:bCs/>
          <w:sz w:val="24"/>
          <w:szCs w:val="24"/>
        </w:rPr>
        <w:t>ounty</w:t>
      </w:r>
      <w:r w:rsidR="00026E87">
        <w:rPr>
          <w:rFonts w:ascii="Times New Roman" w:hAnsi="Times New Roman" w:cs="Times New Roman"/>
          <w:bCs/>
          <w:sz w:val="24"/>
          <w:szCs w:val="24"/>
        </w:rPr>
        <w:t xml:space="preserve">. </w:t>
      </w:r>
    </w:p>
    <w:p w14:paraId="1F5BF108" w14:textId="77777777" w:rsidR="008B73CF" w:rsidRDefault="008B73CF" w:rsidP="0036163F">
      <w:pPr>
        <w:spacing w:after="0" w:line="240" w:lineRule="auto"/>
        <w:jc w:val="both"/>
        <w:rPr>
          <w:rFonts w:ascii="Times New Roman" w:hAnsi="Times New Roman" w:cs="Times New Roman"/>
          <w:bCs/>
          <w:sz w:val="24"/>
          <w:szCs w:val="24"/>
        </w:rPr>
      </w:pPr>
    </w:p>
    <w:p w14:paraId="674B1C8F" w14:textId="15E725C7" w:rsidR="008B73CF" w:rsidRDefault="008B73CF" w:rsidP="0036163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Scott </w:t>
      </w:r>
      <w:r w:rsidR="00026E87">
        <w:rPr>
          <w:rFonts w:ascii="Times New Roman" w:hAnsi="Times New Roman" w:cs="Times New Roman"/>
          <w:bCs/>
          <w:sz w:val="24"/>
          <w:szCs w:val="24"/>
        </w:rPr>
        <w:t>H</w:t>
      </w:r>
      <w:r>
        <w:rPr>
          <w:rFonts w:ascii="Times New Roman" w:hAnsi="Times New Roman" w:cs="Times New Roman"/>
          <w:bCs/>
          <w:sz w:val="24"/>
          <w:szCs w:val="24"/>
        </w:rPr>
        <w:t>avens discusse</w:t>
      </w:r>
      <w:r w:rsidR="00026E87">
        <w:rPr>
          <w:rFonts w:ascii="Times New Roman" w:hAnsi="Times New Roman" w:cs="Times New Roman"/>
          <w:bCs/>
          <w:sz w:val="24"/>
          <w:szCs w:val="24"/>
        </w:rPr>
        <w:t>d</w:t>
      </w:r>
      <w:r>
        <w:rPr>
          <w:rFonts w:ascii="Times New Roman" w:hAnsi="Times New Roman" w:cs="Times New Roman"/>
          <w:bCs/>
          <w:sz w:val="24"/>
          <w:szCs w:val="24"/>
        </w:rPr>
        <w:t xml:space="preserve"> </w:t>
      </w:r>
      <w:r w:rsidR="00026E87">
        <w:rPr>
          <w:rFonts w:ascii="Times New Roman" w:hAnsi="Times New Roman" w:cs="Times New Roman"/>
          <w:bCs/>
          <w:sz w:val="24"/>
          <w:szCs w:val="24"/>
        </w:rPr>
        <w:t xml:space="preserve">the </w:t>
      </w:r>
      <w:r>
        <w:rPr>
          <w:rFonts w:ascii="Times New Roman" w:hAnsi="Times New Roman" w:cs="Times New Roman"/>
          <w:bCs/>
          <w:sz w:val="24"/>
          <w:szCs w:val="24"/>
        </w:rPr>
        <w:t>location of solar project</w:t>
      </w:r>
      <w:r w:rsidR="00026E87">
        <w:rPr>
          <w:rFonts w:ascii="Times New Roman" w:hAnsi="Times New Roman" w:cs="Times New Roman"/>
          <w:bCs/>
          <w:sz w:val="24"/>
          <w:szCs w:val="24"/>
        </w:rPr>
        <w:t xml:space="preserve"> and</w:t>
      </w:r>
      <w:r>
        <w:rPr>
          <w:rFonts w:ascii="Times New Roman" w:hAnsi="Times New Roman" w:cs="Times New Roman"/>
          <w:bCs/>
          <w:sz w:val="24"/>
          <w:szCs w:val="24"/>
        </w:rPr>
        <w:t xml:space="preserve"> ask</w:t>
      </w:r>
      <w:r w:rsidR="00026E87">
        <w:rPr>
          <w:rFonts w:ascii="Times New Roman" w:hAnsi="Times New Roman" w:cs="Times New Roman"/>
          <w:bCs/>
          <w:sz w:val="24"/>
          <w:szCs w:val="24"/>
        </w:rPr>
        <w:t>ed</w:t>
      </w:r>
      <w:r>
        <w:rPr>
          <w:rFonts w:ascii="Times New Roman" w:hAnsi="Times New Roman" w:cs="Times New Roman"/>
          <w:bCs/>
          <w:sz w:val="24"/>
          <w:szCs w:val="24"/>
        </w:rPr>
        <w:t xml:space="preserve"> whether adjacent properties are receiving a stipend. </w:t>
      </w:r>
      <w:r w:rsidR="00026E87">
        <w:rPr>
          <w:rFonts w:ascii="Times New Roman" w:hAnsi="Times New Roman" w:cs="Times New Roman"/>
          <w:bCs/>
          <w:sz w:val="24"/>
          <w:szCs w:val="24"/>
        </w:rPr>
        <w:t xml:space="preserve">Apex </w:t>
      </w:r>
      <w:r>
        <w:rPr>
          <w:rFonts w:ascii="Times New Roman" w:hAnsi="Times New Roman" w:cs="Times New Roman"/>
          <w:bCs/>
          <w:sz w:val="24"/>
          <w:szCs w:val="24"/>
        </w:rPr>
        <w:t>confirm</w:t>
      </w:r>
      <w:r w:rsidR="00026E87">
        <w:rPr>
          <w:rFonts w:ascii="Times New Roman" w:hAnsi="Times New Roman" w:cs="Times New Roman"/>
          <w:bCs/>
          <w:sz w:val="24"/>
          <w:szCs w:val="24"/>
        </w:rPr>
        <w:t>ed</w:t>
      </w:r>
      <w:r>
        <w:rPr>
          <w:rFonts w:ascii="Times New Roman" w:hAnsi="Times New Roman" w:cs="Times New Roman"/>
          <w:bCs/>
          <w:sz w:val="24"/>
          <w:szCs w:val="24"/>
        </w:rPr>
        <w:t xml:space="preserve"> that all residential members abutting the project </w:t>
      </w:r>
      <w:r w:rsidR="00026E87">
        <w:rPr>
          <w:rFonts w:ascii="Times New Roman" w:hAnsi="Times New Roman" w:cs="Times New Roman"/>
          <w:bCs/>
          <w:sz w:val="24"/>
          <w:szCs w:val="24"/>
        </w:rPr>
        <w:t xml:space="preserve">have been offered an </w:t>
      </w:r>
      <w:r>
        <w:rPr>
          <w:rFonts w:ascii="Times New Roman" w:hAnsi="Times New Roman" w:cs="Times New Roman"/>
          <w:bCs/>
          <w:sz w:val="24"/>
          <w:szCs w:val="24"/>
        </w:rPr>
        <w:t>agreement</w:t>
      </w:r>
      <w:r w:rsidR="00026E87">
        <w:rPr>
          <w:rFonts w:ascii="Times New Roman" w:hAnsi="Times New Roman" w:cs="Times New Roman"/>
          <w:bCs/>
          <w:sz w:val="24"/>
          <w:szCs w:val="24"/>
        </w:rPr>
        <w:t xml:space="preserve"> and that 16 </w:t>
      </w:r>
      <w:r>
        <w:rPr>
          <w:rFonts w:ascii="Times New Roman" w:hAnsi="Times New Roman" w:cs="Times New Roman"/>
          <w:bCs/>
          <w:sz w:val="24"/>
          <w:szCs w:val="24"/>
        </w:rPr>
        <w:t>agreements</w:t>
      </w:r>
      <w:r w:rsidR="00026E87">
        <w:rPr>
          <w:rFonts w:ascii="Times New Roman" w:hAnsi="Times New Roman" w:cs="Times New Roman"/>
          <w:bCs/>
          <w:sz w:val="24"/>
          <w:szCs w:val="24"/>
        </w:rPr>
        <w:t xml:space="preserve"> have been signed</w:t>
      </w:r>
      <w:r>
        <w:rPr>
          <w:rFonts w:ascii="Times New Roman" w:hAnsi="Times New Roman" w:cs="Times New Roman"/>
          <w:bCs/>
          <w:sz w:val="24"/>
          <w:szCs w:val="24"/>
        </w:rPr>
        <w:t xml:space="preserve">.  </w:t>
      </w:r>
    </w:p>
    <w:p w14:paraId="62F507EE" w14:textId="77777777" w:rsidR="008B73CF" w:rsidRDefault="008B73CF" w:rsidP="0036163F">
      <w:pPr>
        <w:spacing w:after="0" w:line="240" w:lineRule="auto"/>
        <w:jc w:val="both"/>
        <w:rPr>
          <w:rFonts w:ascii="Times New Roman" w:hAnsi="Times New Roman" w:cs="Times New Roman"/>
          <w:bCs/>
          <w:sz w:val="24"/>
          <w:szCs w:val="24"/>
        </w:rPr>
      </w:pPr>
    </w:p>
    <w:p w14:paraId="7E13350D" w14:textId="0A139810" w:rsidR="008B73CF" w:rsidRDefault="00026E87" w:rsidP="0036163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 n</w:t>
      </w:r>
      <w:r w:rsidR="008B73CF">
        <w:rPr>
          <w:rFonts w:ascii="Times New Roman" w:hAnsi="Times New Roman" w:cs="Times New Roman"/>
          <w:bCs/>
          <w:sz w:val="24"/>
          <w:szCs w:val="24"/>
        </w:rPr>
        <w:t xml:space="preserve">eighbor of </w:t>
      </w:r>
      <w:r w:rsidR="00E877D2">
        <w:rPr>
          <w:rFonts w:ascii="Times New Roman" w:hAnsi="Times New Roman" w:cs="Times New Roman"/>
          <w:bCs/>
          <w:sz w:val="24"/>
          <w:szCs w:val="24"/>
        </w:rPr>
        <w:t xml:space="preserve">the </w:t>
      </w:r>
      <w:r w:rsidR="008B73CF">
        <w:rPr>
          <w:rFonts w:ascii="Times New Roman" w:hAnsi="Times New Roman" w:cs="Times New Roman"/>
          <w:bCs/>
          <w:sz w:val="24"/>
          <w:szCs w:val="24"/>
        </w:rPr>
        <w:t>project states that he didn’t receive notice</w:t>
      </w:r>
      <w:r>
        <w:rPr>
          <w:rFonts w:ascii="Times New Roman" w:hAnsi="Times New Roman" w:cs="Times New Roman"/>
          <w:bCs/>
          <w:sz w:val="24"/>
          <w:szCs w:val="24"/>
        </w:rPr>
        <w:t xml:space="preserve"> of the public hearing and d</w:t>
      </w:r>
      <w:r w:rsidR="008B73CF">
        <w:rPr>
          <w:rFonts w:ascii="Times New Roman" w:hAnsi="Times New Roman" w:cs="Times New Roman"/>
          <w:bCs/>
          <w:sz w:val="24"/>
          <w:szCs w:val="24"/>
        </w:rPr>
        <w:t>iscussed concerns with hail storm</w:t>
      </w:r>
      <w:r>
        <w:rPr>
          <w:rFonts w:ascii="Times New Roman" w:hAnsi="Times New Roman" w:cs="Times New Roman"/>
          <w:bCs/>
          <w:sz w:val="24"/>
          <w:szCs w:val="24"/>
        </w:rPr>
        <w:t xml:space="preserve"> and</w:t>
      </w:r>
      <w:r w:rsidR="008B73CF">
        <w:rPr>
          <w:rFonts w:ascii="Times New Roman" w:hAnsi="Times New Roman" w:cs="Times New Roman"/>
          <w:bCs/>
          <w:sz w:val="24"/>
          <w:szCs w:val="24"/>
        </w:rPr>
        <w:t xml:space="preserve"> impact on decreased land values. </w:t>
      </w:r>
      <w:r>
        <w:rPr>
          <w:rFonts w:ascii="Times New Roman" w:hAnsi="Times New Roman" w:cs="Times New Roman"/>
          <w:bCs/>
          <w:sz w:val="24"/>
          <w:szCs w:val="24"/>
        </w:rPr>
        <w:t>He r</w:t>
      </w:r>
      <w:r w:rsidR="008B73CF">
        <w:rPr>
          <w:rFonts w:ascii="Times New Roman" w:hAnsi="Times New Roman" w:cs="Times New Roman"/>
          <w:bCs/>
          <w:sz w:val="24"/>
          <w:szCs w:val="24"/>
        </w:rPr>
        <w:t>equest</w:t>
      </w:r>
      <w:r>
        <w:rPr>
          <w:rFonts w:ascii="Times New Roman" w:hAnsi="Times New Roman" w:cs="Times New Roman"/>
          <w:bCs/>
          <w:sz w:val="24"/>
          <w:szCs w:val="24"/>
        </w:rPr>
        <w:t>ed</w:t>
      </w:r>
      <w:r w:rsidR="008B73CF">
        <w:rPr>
          <w:rFonts w:ascii="Times New Roman" w:hAnsi="Times New Roman" w:cs="Times New Roman"/>
          <w:bCs/>
          <w:sz w:val="24"/>
          <w:szCs w:val="24"/>
        </w:rPr>
        <w:t xml:space="preserve"> information on property value impact. </w:t>
      </w:r>
    </w:p>
    <w:p w14:paraId="79159257" w14:textId="77777777" w:rsidR="008B73CF" w:rsidRDefault="008B73CF" w:rsidP="0036163F">
      <w:pPr>
        <w:spacing w:after="0" w:line="240" w:lineRule="auto"/>
        <w:jc w:val="both"/>
        <w:rPr>
          <w:rFonts w:ascii="Times New Roman" w:hAnsi="Times New Roman" w:cs="Times New Roman"/>
          <w:bCs/>
          <w:sz w:val="24"/>
          <w:szCs w:val="24"/>
        </w:rPr>
      </w:pPr>
    </w:p>
    <w:p w14:paraId="2BF92EA0" w14:textId="6D416662" w:rsidR="008B73CF" w:rsidRDefault="00026E87" w:rsidP="0036163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An unnamed party</w:t>
      </w:r>
      <w:r w:rsidR="00183AEE">
        <w:rPr>
          <w:rFonts w:ascii="Times New Roman" w:hAnsi="Times New Roman" w:cs="Times New Roman"/>
          <w:bCs/>
          <w:sz w:val="24"/>
          <w:szCs w:val="24"/>
        </w:rPr>
        <w:t xml:space="preserve"> wonder</w:t>
      </w:r>
      <w:r>
        <w:rPr>
          <w:rFonts w:ascii="Times New Roman" w:hAnsi="Times New Roman" w:cs="Times New Roman"/>
          <w:bCs/>
          <w:sz w:val="24"/>
          <w:szCs w:val="24"/>
        </w:rPr>
        <w:t>ed</w:t>
      </w:r>
      <w:r w:rsidR="00183AEE">
        <w:rPr>
          <w:rFonts w:ascii="Times New Roman" w:hAnsi="Times New Roman" w:cs="Times New Roman"/>
          <w:bCs/>
          <w:sz w:val="24"/>
          <w:szCs w:val="24"/>
        </w:rPr>
        <w:t xml:space="preserve"> why the applicant came at this time</w:t>
      </w:r>
      <w:r>
        <w:rPr>
          <w:rFonts w:ascii="Times New Roman" w:hAnsi="Times New Roman" w:cs="Times New Roman"/>
          <w:bCs/>
          <w:sz w:val="24"/>
          <w:szCs w:val="24"/>
        </w:rPr>
        <w:t xml:space="preserve"> and</w:t>
      </w:r>
      <w:r w:rsidR="00183AEE">
        <w:rPr>
          <w:rFonts w:ascii="Times New Roman" w:hAnsi="Times New Roman" w:cs="Times New Roman"/>
          <w:bCs/>
          <w:sz w:val="24"/>
          <w:szCs w:val="24"/>
        </w:rPr>
        <w:t xml:space="preserve"> </w:t>
      </w:r>
      <w:r>
        <w:rPr>
          <w:rFonts w:ascii="Times New Roman" w:hAnsi="Times New Roman" w:cs="Times New Roman"/>
          <w:bCs/>
          <w:sz w:val="24"/>
          <w:szCs w:val="24"/>
        </w:rPr>
        <w:t>d</w:t>
      </w:r>
      <w:r w:rsidR="00183AEE">
        <w:rPr>
          <w:rFonts w:ascii="Times New Roman" w:hAnsi="Times New Roman" w:cs="Times New Roman"/>
          <w:bCs/>
          <w:sz w:val="24"/>
          <w:szCs w:val="24"/>
        </w:rPr>
        <w:t xml:space="preserve">iscussed </w:t>
      </w:r>
      <w:r>
        <w:rPr>
          <w:rFonts w:ascii="Times New Roman" w:hAnsi="Times New Roman" w:cs="Times New Roman"/>
          <w:bCs/>
          <w:sz w:val="24"/>
          <w:szCs w:val="24"/>
        </w:rPr>
        <w:t xml:space="preserve">nearby </w:t>
      </w:r>
      <w:r w:rsidR="00183AEE">
        <w:rPr>
          <w:rFonts w:ascii="Times New Roman" w:hAnsi="Times New Roman" w:cs="Times New Roman"/>
          <w:bCs/>
          <w:sz w:val="24"/>
          <w:szCs w:val="24"/>
        </w:rPr>
        <w:t>Gaines and Dorr township</w:t>
      </w:r>
      <w:r>
        <w:rPr>
          <w:rFonts w:ascii="Times New Roman" w:hAnsi="Times New Roman" w:cs="Times New Roman"/>
          <w:bCs/>
          <w:sz w:val="24"/>
          <w:szCs w:val="24"/>
        </w:rPr>
        <w:t xml:space="preserve">s </w:t>
      </w:r>
      <w:r w:rsidR="001F4F08">
        <w:rPr>
          <w:rFonts w:ascii="Times New Roman" w:hAnsi="Times New Roman" w:cs="Times New Roman"/>
          <w:bCs/>
          <w:sz w:val="24"/>
          <w:szCs w:val="24"/>
        </w:rPr>
        <w:t>where there is a proposed data center</w:t>
      </w:r>
      <w:r w:rsidR="00183AEE">
        <w:rPr>
          <w:rFonts w:ascii="Times New Roman" w:hAnsi="Times New Roman" w:cs="Times New Roman"/>
          <w:bCs/>
          <w:sz w:val="24"/>
          <w:szCs w:val="24"/>
        </w:rPr>
        <w:t xml:space="preserve">. </w:t>
      </w:r>
      <w:r w:rsidR="00F62EC6">
        <w:rPr>
          <w:rFonts w:ascii="Times New Roman" w:hAnsi="Times New Roman" w:cs="Times New Roman"/>
          <w:bCs/>
          <w:sz w:val="24"/>
          <w:szCs w:val="24"/>
        </w:rPr>
        <w:t xml:space="preserve">He said that is a </w:t>
      </w:r>
      <w:r w:rsidR="00F30AFB">
        <w:rPr>
          <w:rFonts w:ascii="Times New Roman" w:hAnsi="Times New Roman" w:cs="Times New Roman"/>
          <w:bCs/>
          <w:sz w:val="24"/>
          <w:szCs w:val="24"/>
        </w:rPr>
        <w:t xml:space="preserve">heavy </w:t>
      </w:r>
      <w:r w:rsidR="00F62EC6">
        <w:rPr>
          <w:rFonts w:ascii="Times New Roman" w:hAnsi="Times New Roman" w:cs="Times New Roman"/>
          <w:bCs/>
          <w:sz w:val="24"/>
          <w:szCs w:val="24"/>
        </w:rPr>
        <w:t>coincidence</w:t>
      </w:r>
      <w:r w:rsidR="00F30AFB">
        <w:rPr>
          <w:rFonts w:ascii="Times New Roman" w:hAnsi="Times New Roman" w:cs="Times New Roman"/>
          <w:bCs/>
          <w:sz w:val="24"/>
          <w:szCs w:val="24"/>
        </w:rPr>
        <w:t xml:space="preserve"> that </w:t>
      </w:r>
      <w:r w:rsidR="00E12221">
        <w:rPr>
          <w:rFonts w:ascii="Times New Roman" w:hAnsi="Times New Roman" w:cs="Times New Roman"/>
          <w:bCs/>
          <w:sz w:val="24"/>
          <w:szCs w:val="24"/>
        </w:rPr>
        <w:t xml:space="preserve">this </w:t>
      </w:r>
      <w:r w:rsidR="00F30AFB">
        <w:rPr>
          <w:rFonts w:ascii="Times New Roman" w:hAnsi="Times New Roman" w:cs="Times New Roman"/>
          <w:bCs/>
          <w:sz w:val="24"/>
          <w:szCs w:val="24"/>
        </w:rPr>
        <w:t xml:space="preserve">solar </w:t>
      </w:r>
      <w:r w:rsidR="00F62EC6">
        <w:rPr>
          <w:rFonts w:ascii="Times New Roman" w:hAnsi="Times New Roman" w:cs="Times New Roman"/>
          <w:bCs/>
          <w:sz w:val="24"/>
          <w:szCs w:val="24"/>
        </w:rPr>
        <w:t xml:space="preserve">farm is </w:t>
      </w:r>
      <w:r w:rsidR="00F30AFB">
        <w:rPr>
          <w:rFonts w:ascii="Times New Roman" w:hAnsi="Times New Roman" w:cs="Times New Roman"/>
          <w:bCs/>
          <w:sz w:val="24"/>
          <w:szCs w:val="24"/>
        </w:rPr>
        <w:t>coming in when there may be a data center</w:t>
      </w:r>
      <w:r w:rsidR="00E12221">
        <w:rPr>
          <w:rFonts w:ascii="Times New Roman" w:hAnsi="Times New Roman" w:cs="Times New Roman"/>
          <w:bCs/>
          <w:sz w:val="24"/>
          <w:szCs w:val="24"/>
        </w:rPr>
        <w:t xml:space="preserve"> nearby</w:t>
      </w:r>
      <w:r w:rsidR="00F30AFB">
        <w:rPr>
          <w:rFonts w:ascii="Times New Roman" w:hAnsi="Times New Roman" w:cs="Times New Roman"/>
          <w:bCs/>
          <w:sz w:val="24"/>
          <w:szCs w:val="24"/>
        </w:rPr>
        <w:t>.</w:t>
      </w:r>
      <w:r w:rsidR="00661504">
        <w:rPr>
          <w:rFonts w:ascii="Times New Roman" w:hAnsi="Times New Roman" w:cs="Times New Roman"/>
          <w:bCs/>
          <w:sz w:val="24"/>
          <w:szCs w:val="24"/>
        </w:rPr>
        <w:t xml:space="preserve"> </w:t>
      </w:r>
      <w:r w:rsidR="00F62EC6">
        <w:rPr>
          <w:rFonts w:ascii="Times New Roman" w:hAnsi="Times New Roman" w:cs="Times New Roman"/>
          <w:bCs/>
          <w:sz w:val="24"/>
          <w:szCs w:val="24"/>
        </w:rPr>
        <w:t>He said that t</w:t>
      </w:r>
      <w:r w:rsidR="00661504">
        <w:rPr>
          <w:rFonts w:ascii="Times New Roman" w:hAnsi="Times New Roman" w:cs="Times New Roman"/>
          <w:bCs/>
          <w:sz w:val="24"/>
          <w:szCs w:val="24"/>
        </w:rPr>
        <w:t>he solar project will power a data center</w:t>
      </w:r>
      <w:r w:rsidR="00F62EC6">
        <w:rPr>
          <w:rFonts w:ascii="Times New Roman" w:hAnsi="Times New Roman" w:cs="Times New Roman"/>
          <w:bCs/>
          <w:sz w:val="24"/>
          <w:szCs w:val="24"/>
        </w:rPr>
        <w:t>,</w:t>
      </w:r>
      <w:r w:rsidR="00661504">
        <w:rPr>
          <w:rFonts w:ascii="Times New Roman" w:hAnsi="Times New Roman" w:cs="Times New Roman"/>
          <w:bCs/>
          <w:sz w:val="24"/>
          <w:szCs w:val="24"/>
        </w:rPr>
        <w:t xml:space="preserve"> which is an environmental impact. </w:t>
      </w:r>
    </w:p>
    <w:p w14:paraId="6B3BE9D7" w14:textId="77777777" w:rsidR="008B73CF" w:rsidRDefault="008B73CF" w:rsidP="0036163F">
      <w:pPr>
        <w:spacing w:after="0" w:line="240" w:lineRule="auto"/>
        <w:jc w:val="both"/>
        <w:rPr>
          <w:rFonts w:ascii="Times New Roman" w:hAnsi="Times New Roman" w:cs="Times New Roman"/>
          <w:bCs/>
          <w:sz w:val="24"/>
          <w:szCs w:val="24"/>
        </w:rPr>
      </w:pPr>
    </w:p>
    <w:p w14:paraId="31F796F1" w14:textId="63760A2E" w:rsidR="008B73CF" w:rsidRDefault="00F62EC6" w:rsidP="0036163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The Planning Commission </w:t>
      </w:r>
      <w:r w:rsidR="009B451A">
        <w:rPr>
          <w:rFonts w:ascii="Times New Roman" w:hAnsi="Times New Roman" w:cs="Times New Roman"/>
          <w:bCs/>
          <w:sz w:val="24"/>
          <w:szCs w:val="24"/>
        </w:rPr>
        <w:t xml:space="preserve">Chair </w:t>
      </w:r>
      <w:r>
        <w:rPr>
          <w:rFonts w:ascii="Times New Roman" w:hAnsi="Times New Roman" w:cs="Times New Roman"/>
          <w:bCs/>
          <w:sz w:val="24"/>
          <w:szCs w:val="24"/>
        </w:rPr>
        <w:t>said</w:t>
      </w:r>
      <w:r w:rsidR="009B451A">
        <w:rPr>
          <w:rFonts w:ascii="Times New Roman" w:hAnsi="Times New Roman" w:cs="Times New Roman"/>
          <w:bCs/>
          <w:sz w:val="24"/>
          <w:szCs w:val="24"/>
        </w:rPr>
        <w:t xml:space="preserve"> that data centers are coming</w:t>
      </w:r>
      <w:r>
        <w:rPr>
          <w:rFonts w:ascii="Times New Roman" w:hAnsi="Times New Roman" w:cs="Times New Roman"/>
          <w:bCs/>
          <w:sz w:val="24"/>
          <w:szCs w:val="24"/>
        </w:rPr>
        <w:t xml:space="preserve"> and the</w:t>
      </w:r>
      <w:r w:rsidR="009B451A">
        <w:rPr>
          <w:rFonts w:ascii="Times New Roman" w:hAnsi="Times New Roman" w:cs="Times New Roman"/>
          <w:bCs/>
          <w:sz w:val="24"/>
          <w:szCs w:val="24"/>
        </w:rPr>
        <w:t xml:space="preserve"> </w:t>
      </w:r>
      <w:r>
        <w:rPr>
          <w:rFonts w:ascii="Times New Roman" w:hAnsi="Times New Roman" w:cs="Times New Roman"/>
          <w:bCs/>
          <w:sz w:val="24"/>
          <w:szCs w:val="24"/>
        </w:rPr>
        <w:t>Township</w:t>
      </w:r>
      <w:r w:rsidR="009B451A">
        <w:rPr>
          <w:rFonts w:ascii="Times New Roman" w:hAnsi="Times New Roman" w:cs="Times New Roman"/>
          <w:bCs/>
          <w:sz w:val="24"/>
          <w:szCs w:val="24"/>
        </w:rPr>
        <w:t xml:space="preserve"> </w:t>
      </w:r>
      <w:r>
        <w:rPr>
          <w:rFonts w:ascii="Times New Roman" w:hAnsi="Times New Roman" w:cs="Times New Roman"/>
          <w:bCs/>
          <w:sz w:val="24"/>
          <w:szCs w:val="24"/>
        </w:rPr>
        <w:t xml:space="preserve">is </w:t>
      </w:r>
      <w:r w:rsidR="009B451A">
        <w:rPr>
          <w:rFonts w:ascii="Times New Roman" w:hAnsi="Times New Roman" w:cs="Times New Roman"/>
          <w:bCs/>
          <w:sz w:val="24"/>
          <w:szCs w:val="24"/>
        </w:rPr>
        <w:t>looking at developing an ordinance to prohibit data centers.</w:t>
      </w:r>
    </w:p>
    <w:p w14:paraId="2B4AB083" w14:textId="77777777" w:rsidR="009B451A" w:rsidRDefault="009B451A" w:rsidP="0036163F">
      <w:pPr>
        <w:spacing w:after="0" w:line="240" w:lineRule="auto"/>
        <w:jc w:val="both"/>
        <w:rPr>
          <w:rFonts w:ascii="Times New Roman" w:hAnsi="Times New Roman" w:cs="Times New Roman"/>
          <w:bCs/>
          <w:sz w:val="24"/>
          <w:szCs w:val="24"/>
        </w:rPr>
      </w:pPr>
    </w:p>
    <w:p w14:paraId="13D8DA54" w14:textId="108CA287" w:rsidR="009B451A" w:rsidRDefault="00F62EC6" w:rsidP="0036163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Apex said that </w:t>
      </w:r>
      <w:r w:rsidR="009B451A">
        <w:rPr>
          <w:rFonts w:ascii="Times New Roman" w:hAnsi="Times New Roman" w:cs="Times New Roman"/>
          <w:bCs/>
          <w:sz w:val="24"/>
          <w:szCs w:val="24"/>
        </w:rPr>
        <w:t>electricity works like city water</w:t>
      </w:r>
      <w:r>
        <w:rPr>
          <w:rFonts w:ascii="Times New Roman" w:hAnsi="Times New Roman" w:cs="Times New Roman"/>
          <w:bCs/>
          <w:sz w:val="24"/>
          <w:szCs w:val="24"/>
        </w:rPr>
        <w:t xml:space="preserve"> and that</w:t>
      </w:r>
      <w:r w:rsidR="009B451A">
        <w:rPr>
          <w:rFonts w:ascii="Times New Roman" w:hAnsi="Times New Roman" w:cs="Times New Roman"/>
          <w:bCs/>
          <w:sz w:val="24"/>
          <w:szCs w:val="24"/>
        </w:rPr>
        <w:t xml:space="preserve"> the solar energy isn’t connected to specific area. </w:t>
      </w:r>
      <w:r>
        <w:rPr>
          <w:rFonts w:ascii="Times New Roman" w:hAnsi="Times New Roman" w:cs="Times New Roman"/>
          <w:bCs/>
          <w:sz w:val="24"/>
          <w:szCs w:val="24"/>
        </w:rPr>
        <w:t>Apex said that t</w:t>
      </w:r>
      <w:r w:rsidR="009B451A">
        <w:rPr>
          <w:rFonts w:ascii="Times New Roman" w:hAnsi="Times New Roman" w:cs="Times New Roman"/>
          <w:bCs/>
          <w:sz w:val="24"/>
          <w:szCs w:val="24"/>
        </w:rPr>
        <w:t xml:space="preserve">he project connects into the </w:t>
      </w:r>
      <w:r>
        <w:rPr>
          <w:rFonts w:ascii="Times New Roman" w:hAnsi="Times New Roman" w:cs="Times New Roman"/>
          <w:bCs/>
          <w:sz w:val="24"/>
          <w:szCs w:val="24"/>
        </w:rPr>
        <w:t>Wolverine</w:t>
      </w:r>
      <w:r w:rsidR="009B451A">
        <w:rPr>
          <w:rFonts w:ascii="Times New Roman" w:hAnsi="Times New Roman" w:cs="Times New Roman"/>
          <w:bCs/>
          <w:sz w:val="24"/>
          <w:szCs w:val="24"/>
        </w:rPr>
        <w:t xml:space="preserve"> substation and the electrons are distributed from there. </w:t>
      </w:r>
      <w:r>
        <w:rPr>
          <w:rFonts w:ascii="Times New Roman" w:hAnsi="Times New Roman" w:cs="Times New Roman"/>
          <w:bCs/>
          <w:sz w:val="24"/>
          <w:szCs w:val="24"/>
        </w:rPr>
        <w:t>Apex said that the p</w:t>
      </w:r>
      <w:r w:rsidR="009B451A">
        <w:rPr>
          <w:rFonts w:ascii="Times New Roman" w:hAnsi="Times New Roman" w:cs="Times New Roman"/>
          <w:bCs/>
          <w:sz w:val="24"/>
          <w:szCs w:val="24"/>
        </w:rPr>
        <w:t xml:space="preserve">roject will power local areas and generally western Michigan. </w:t>
      </w:r>
      <w:r>
        <w:rPr>
          <w:rFonts w:ascii="Times New Roman" w:hAnsi="Times New Roman" w:cs="Times New Roman"/>
          <w:bCs/>
          <w:sz w:val="24"/>
          <w:szCs w:val="24"/>
        </w:rPr>
        <w:t xml:space="preserve">Apex </w:t>
      </w:r>
      <w:r w:rsidR="009B451A">
        <w:rPr>
          <w:rFonts w:ascii="Times New Roman" w:hAnsi="Times New Roman" w:cs="Times New Roman"/>
          <w:bCs/>
          <w:sz w:val="24"/>
          <w:szCs w:val="24"/>
        </w:rPr>
        <w:t>discusse</w:t>
      </w:r>
      <w:r>
        <w:rPr>
          <w:rFonts w:ascii="Times New Roman" w:hAnsi="Times New Roman" w:cs="Times New Roman"/>
          <w:bCs/>
          <w:sz w:val="24"/>
          <w:szCs w:val="24"/>
        </w:rPr>
        <w:t>d</w:t>
      </w:r>
      <w:r w:rsidR="009B451A">
        <w:rPr>
          <w:rFonts w:ascii="Times New Roman" w:hAnsi="Times New Roman" w:cs="Times New Roman"/>
          <w:bCs/>
          <w:sz w:val="24"/>
          <w:szCs w:val="24"/>
        </w:rPr>
        <w:t xml:space="preserve"> </w:t>
      </w:r>
      <w:r w:rsidR="00DE7441">
        <w:rPr>
          <w:rFonts w:ascii="Times New Roman" w:hAnsi="Times New Roman" w:cs="Times New Roman"/>
          <w:bCs/>
          <w:sz w:val="24"/>
          <w:szCs w:val="24"/>
        </w:rPr>
        <w:t xml:space="preserve">the </w:t>
      </w:r>
      <w:r w:rsidR="009B451A">
        <w:rPr>
          <w:rFonts w:ascii="Times New Roman" w:hAnsi="Times New Roman" w:cs="Times New Roman"/>
          <w:bCs/>
          <w:sz w:val="24"/>
          <w:szCs w:val="24"/>
        </w:rPr>
        <w:t xml:space="preserve">glare </w:t>
      </w:r>
      <w:r w:rsidR="00562E1E">
        <w:rPr>
          <w:rFonts w:ascii="Times New Roman" w:hAnsi="Times New Roman" w:cs="Times New Roman"/>
          <w:bCs/>
          <w:sz w:val="24"/>
          <w:szCs w:val="24"/>
        </w:rPr>
        <w:t xml:space="preserve">study </w:t>
      </w:r>
      <w:r w:rsidR="009B451A">
        <w:rPr>
          <w:rFonts w:ascii="Times New Roman" w:hAnsi="Times New Roman" w:cs="Times New Roman"/>
          <w:bCs/>
          <w:sz w:val="24"/>
          <w:szCs w:val="24"/>
        </w:rPr>
        <w:t>and impact on airplanes</w:t>
      </w:r>
      <w:r w:rsidR="00BC50CA">
        <w:rPr>
          <w:rFonts w:ascii="Times New Roman" w:hAnsi="Times New Roman" w:cs="Times New Roman"/>
          <w:bCs/>
          <w:sz w:val="24"/>
          <w:szCs w:val="24"/>
        </w:rPr>
        <w:t xml:space="preserve"> – </w:t>
      </w:r>
      <w:r w:rsidR="009B451A">
        <w:rPr>
          <w:rFonts w:ascii="Times New Roman" w:hAnsi="Times New Roman" w:cs="Times New Roman"/>
          <w:bCs/>
          <w:sz w:val="24"/>
          <w:szCs w:val="24"/>
        </w:rPr>
        <w:t xml:space="preserve">no </w:t>
      </w:r>
      <w:r w:rsidR="00562E1E">
        <w:rPr>
          <w:rFonts w:ascii="Times New Roman" w:hAnsi="Times New Roman" w:cs="Times New Roman"/>
          <w:bCs/>
          <w:sz w:val="24"/>
          <w:szCs w:val="24"/>
        </w:rPr>
        <w:t xml:space="preserve">negative </w:t>
      </w:r>
      <w:r w:rsidR="009B451A">
        <w:rPr>
          <w:rFonts w:ascii="Times New Roman" w:hAnsi="Times New Roman" w:cs="Times New Roman"/>
          <w:bCs/>
          <w:sz w:val="24"/>
          <w:szCs w:val="24"/>
        </w:rPr>
        <w:t>impact</w:t>
      </w:r>
      <w:r w:rsidR="00BC50CA">
        <w:rPr>
          <w:rFonts w:ascii="Times New Roman" w:hAnsi="Times New Roman" w:cs="Times New Roman"/>
          <w:bCs/>
          <w:sz w:val="24"/>
          <w:szCs w:val="24"/>
        </w:rPr>
        <w:t xml:space="preserve"> was uncovered by the study</w:t>
      </w:r>
      <w:r w:rsidR="009B451A">
        <w:rPr>
          <w:rFonts w:ascii="Times New Roman" w:hAnsi="Times New Roman" w:cs="Times New Roman"/>
          <w:bCs/>
          <w:sz w:val="24"/>
          <w:szCs w:val="24"/>
        </w:rPr>
        <w:t xml:space="preserve">. </w:t>
      </w:r>
    </w:p>
    <w:p w14:paraId="0490423B" w14:textId="77777777" w:rsidR="009B451A" w:rsidRDefault="009B451A" w:rsidP="0036163F">
      <w:pPr>
        <w:spacing w:after="0" w:line="240" w:lineRule="auto"/>
        <w:jc w:val="both"/>
        <w:rPr>
          <w:rFonts w:ascii="Times New Roman" w:hAnsi="Times New Roman" w:cs="Times New Roman"/>
          <w:bCs/>
          <w:sz w:val="24"/>
          <w:szCs w:val="24"/>
        </w:rPr>
      </w:pPr>
    </w:p>
    <w:p w14:paraId="538857C0" w14:textId="14931065" w:rsidR="009B451A" w:rsidRDefault="00562E1E" w:rsidP="0036163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A </w:t>
      </w:r>
      <w:r w:rsidR="009B451A">
        <w:rPr>
          <w:rFonts w:ascii="Times New Roman" w:hAnsi="Times New Roman" w:cs="Times New Roman"/>
          <w:bCs/>
          <w:sz w:val="24"/>
          <w:szCs w:val="24"/>
        </w:rPr>
        <w:t>resident</w:t>
      </w:r>
      <w:r>
        <w:rPr>
          <w:rFonts w:ascii="Times New Roman" w:hAnsi="Times New Roman" w:cs="Times New Roman"/>
          <w:bCs/>
          <w:sz w:val="24"/>
          <w:szCs w:val="24"/>
        </w:rPr>
        <w:t xml:space="preserve"> w</w:t>
      </w:r>
      <w:r w:rsidR="0035397C">
        <w:rPr>
          <w:rFonts w:ascii="Times New Roman" w:hAnsi="Times New Roman" w:cs="Times New Roman"/>
          <w:bCs/>
          <w:sz w:val="24"/>
          <w:szCs w:val="24"/>
        </w:rPr>
        <w:t>ant</w:t>
      </w:r>
      <w:r>
        <w:rPr>
          <w:rFonts w:ascii="Times New Roman" w:hAnsi="Times New Roman" w:cs="Times New Roman"/>
          <w:bCs/>
          <w:sz w:val="24"/>
          <w:szCs w:val="24"/>
        </w:rPr>
        <w:t>ed</w:t>
      </w:r>
      <w:r w:rsidR="0035397C">
        <w:rPr>
          <w:rFonts w:ascii="Times New Roman" w:hAnsi="Times New Roman" w:cs="Times New Roman"/>
          <w:bCs/>
          <w:sz w:val="24"/>
          <w:szCs w:val="24"/>
        </w:rPr>
        <w:t xml:space="preserve"> to understand the impact </w:t>
      </w:r>
      <w:r>
        <w:rPr>
          <w:rFonts w:ascii="Times New Roman" w:hAnsi="Times New Roman" w:cs="Times New Roman"/>
          <w:bCs/>
          <w:sz w:val="24"/>
          <w:szCs w:val="24"/>
        </w:rPr>
        <w:t xml:space="preserve">of the project </w:t>
      </w:r>
      <w:r w:rsidR="0035397C">
        <w:rPr>
          <w:rFonts w:ascii="Times New Roman" w:hAnsi="Times New Roman" w:cs="Times New Roman"/>
          <w:bCs/>
          <w:sz w:val="24"/>
          <w:szCs w:val="24"/>
        </w:rPr>
        <w:t>and want</w:t>
      </w:r>
      <w:r>
        <w:rPr>
          <w:rFonts w:ascii="Times New Roman" w:hAnsi="Times New Roman" w:cs="Times New Roman"/>
          <w:bCs/>
          <w:sz w:val="24"/>
          <w:szCs w:val="24"/>
        </w:rPr>
        <w:t>ed</w:t>
      </w:r>
      <w:r w:rsidR="0035397C">
        <w:rPr>
          <w:rFonts w:ascii="Times New Roman" w:hAnsi="Times New Roman" w:cs="Times New Roman"/>
          <w:bCs/>
          <w:sz w:val="24"/>
          <w:szCs w:val="24"/>
        </w:rPr>
        <w:t xml:space="preserve"> to know the benefit to the community other than financial. </w:t>
      </w:r>
    </w:p>
    <w:p w14:paraId="0D0AAEAE" w14:textId="77777777" w:rsidR="0035397C" w:rsidRDefault="0035397C" w:rsidP="0036163F">
      <w:pPr>
        <w:spacing w:after="0" w:line="240" w:lineRule="auto"/>
        <w:jc w:val="both"/>
        <w:rPr>
          <w:rFonts w:ascii="Times New Roman" w:hAnsi="Times New Roman" w:cs="Times New Roman"/>
          <w:bCs/>
          <w:sz w:val="24"/>
          <w:szCs w:val="24"/>
        </w:rPr>
      </w:pPr>
    </w:p>
    <w:p w14:paraId="37098BD3" w14:textId="7E43D64D" w:rsidR="0035397C" w:rsidRDefault="0035397C" w:rsidP="0036163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Case Kittle from Apex discusse</w:t>
      </w:r>
      <w:r w:rsidR="00562E1E">
        <w:rPr>
          <w:rFonts w:ascii="Times New Roman" w:hAnsi="Times New Roman" w:cs="Times New Roman"/>
          <w:bCs/>
          <w:sz w:val="24"/>
          <w:szCs w:val="24"/>
        </w:rPr>
        <w:t>d</w:t>
      </w:r>
      <w:r>
        <w:rPr>
          <w:rFonts w:ascii="Times New Roman" w:hAnsi="Times New Roman" w:cs="Times New Roman"/>
          <w:bCs/>
          <w:sz w:val="24"/>
          <w:szCs w:val="24"/>
        </w:rPr>
        <w:t xml:space="preserve"> con</w:t>
      </w:r>
      <w:r w:rsidR="00562E1E">
        <w:rPr>
          <w:rFonts w:ascii="Times New Roman" w:hAnsi="Times New Roman" w:cs="Times New Roman"/>
          <w:bCs/>
          <w:sz w:val="24"/>
          <w:szCs w:val="24"/>
        </w:rPr>
        <w:t>s</w:t>
      </w:r>
      <w:r>
        <w:rPr>
          <w:rFonts w:ascii="Times New Roman" w:hAnsi="Times New Roman" w:cs="Times New Roman"/>
          <w:bCs/>
          <w:sz w:val="24"/>
          <w:szCs w:val="24"/>
        </w:rPr>
        <w:t>truction</w:t>
      </w:r>
      <w:r w:rsidR="00562E1E">
        <w:rPr>
          <w:rFonts w:ascii="Times New Roman" w:hAnsi="Times New Roman" w:cs="Times New Roman"/>
          <w:bCs/>
          <w:sz w:val="24"/>
          <w:szCs w:val="24"/>
        </w:rPr>
        <w:t xml:space="preserve"> and said that</w:t>
      </w:r>
      <w:r>
        <w:rPr>
          <w:rFonts w:ascii="Times New Roman" w:hAnsi="Times New Roman" w:cs="Times New Roman"/>
          <w:bCs/>
          <w:sz w:val="24"/>
          <w:szCs w:val="24"/>
        </w:rPr>
        <w:t xml:space="preserve"> he is a civil engineer</w:t>
      </w:r>
      <w:r w:rsidR="00562E1E">
        <w:rPr>
          <w:rFonts w:ascii="Times New Roman" w:hAnsi="Times New Roman" w:cs="Times New Roman"/>
          <w:bCs/>
          <w:sz w:val="24"/>
          <w:szCs w:val="24"/>
        </w:rPr>
        <w:t xml:space="preserve"> and</w:t>
      </w:r>
      <w:r>
        <w:rPr>
          <w:rFonts w:ascii="Times New Roman" w:hAnsi="Times New Roman" w:cs="Times New Roman"/>
          <w:bCs/>
          <w:sz w:val="24"/>
          <w:szCs w:val="24"/>
        </w:rPr>
        <w:t xml:space="preserve"> partners with a local contractor to build the project, if approved. </w:t>
      </w:r>
      <w:r w:rsidR="00562E1E">
        <w:rPr>
          <w:rFonts w:ascii="Times New Roman" w:hAnsi="Times New Roman" w:cs="Times New Roman"/>
          <w:bCs/>
          <w:sz w:val="24"/>
          <w:szCs w:val="24"/>
        </w:rPr>
        <w:t>Kittle said that they will t</w:t>
      </w:r>
      <w:r>
        <w:rPr>
          <w:rFonts w:ascii="Times New Roman" w:hAnsi="Times New Roman" w:cs="Times New Roman"/>
          <w:bCs/>
          <w:sz w:val="24"/>
          <w:szCs w:val="24"/>
        </w:rPr>
        <w:t>ry to minimize construction impact</w:t>
      </w:r>
      <w:r w:rsidR="00562E1E">
        <w:rPr>
          <w:rFonts w:ascii="Times New Roman" w:hAnsi="Times New Roman" w:cs="Times New Roman"/>
          <w:bCs/>
          <w:sz w:val="24"/>
          <w:szCs w:val="24"/>
        </w:rPr>
        <w:t xml:space="preserve"> and</w:t>
      </w:r>
      <w:r>
        <w:rPr>
          <w:rFonts w:ascii="Times New Roman" w:hAnsi="Times New Roman" w:cs="Times New Roman"/>
          <w:bCs/>
          <w:sz w:val="24"/>
          <w:szCs w:val="24"/>
        </w:rPr>
        <w:t xml:space="preserve"> </w:t>
      </w:r>
      <w:r w:rsidR="007806DF">
        <w:rPr>
          <w:rFonts w:ascii="Times New Roman" w:hAnsi="Times New Roman" w:cs="Times New Roman"/>
          <w:bCs/>
          <w:sz w:val="24"/>
          <w:szCs w:val="24"/>
        </w:rPr>
        <w:t>construction will take between 9-12 months to build. Vogt discusse</w:t>
      </w:r>
      <w:r w:rsidR="00562E1E">
        <w:rPr>
          <w:rFonts w:ascii="Times New Roman" w:hAnsi="Times New Roman" w:cs="Times New Roman"/>
          <w:bCs/>
          <w:sz w:val="24"/>
          <w:szCs w:val="24"/>
        </w:rPr>
        <w:t>d</w:t>
      </w:r>
      <w:r w:rsidR="007806DF">
        <w:rPr>
          <w:rFonts w:ascii="Times New Roman" w:hAnsi="Times New Roman" w:cs="Times New Roman"/>
          <w:bCs/>
          <w:sz w:val="24"/>
          <w:szCs w:val="24"/>
        </w:rPr>
        <w:t xml:space="preserve"> development agreement</w:t>
      </w:r>
      <w:r w:rsidR="00562E1E">
        <w:rPr>
          <w:rFonts w:ascii="Times New Roman" w:hAnsi="Times New Roman" w:cs="Times New Roman"/>
          <w:bCs/>
          <w:sz w:val="24"/>
          <w:szCs w:val="24"/>
        </w:rPr>
        <w:t>s</w:t>
      </w:r>
      <w:r w:rsidR="007806DF">
        <w:rPr>
          <w:rFonts w:ascii="Times New Roman" w:hAnsi="Times New Roman" w:cs="Times New Roman"/>
          <w:bCs/>
          <w:sz w:val="24"/>
          <w:szCs w:val="24"/>
        </w:rPr>
        <w:t xml:space="preserve"> which address the fine points of how the construction occurs. </w:t>
      </w:r>
      <w:r w:rsidR="00562E1E">
        <w:rPr>
          <w:rFonts w:ascii="Times New Roman" w:hAnsi="Times New Roman" w:cs="Times New Roman"/>
          <w:bCs/>
          <w:sz w:val="24"/>
          <w:szCs w:val="24"/>
        </w:rPr>
        <w:t xml:space="preserve">Apex said that </w:t>
      </w:r>
      <w:r w:rsidR="00E315FC">
        <w:rPr>
          <w:rFonts w:ascii="Times New Roman" w:hAnsi="Times New Roman" w:cs="Times New Roman"/>
          <w:bCs/>
          <w:sz w:val="24"/>
          <w:szCs w:val="24"/>
        </w:rPr>
        <w:t>access roads and piles go first</w:t>
      </w:r>
      <w:r w:rsidR="00562E1E">
        <w:rPr>
          <w:rFonts w:ascii="Times New Roman" w:hAnsi="Times New Roman" w:cs="Times New Roman"/>
          <w:bCs/>
          <w:sz w:val="24"/>
          <w:szCs w:val="24"/>
        </w:rPr>
        <w:t xml:space="preserve"> and</w:t>
      </w:r>
      <w:r w:rsidR="00E315FC">
        <w:rPr>
          <w:rFonts w:ascii="Times New Roman" w:hAnsi="Times New Roman" w:cs="Times New Roman"/>
          <w:bCs/>
          <w:sz w:val="24"/>
          <w:szCs w:val="24"/>
        </w:rPr>
        <w:t xml:space="preserve"> describe</w:t>
      </w:r>
      <w:r w:rsidR="00562E1E">
        <w:rPr>
          <w:rFonts w:ascii="Times New Roman" w:hAnsi="Times New Roman" w:cs="Times New Roman"/>
          <w:bCs/>
          <w:sz w:val="24"/>
          <w:szCs w:val="24"/>
        </w:rPr>
        <w:t>d</w:t>
      </w:r>
      <w:r w:rsidR="00E315FC">
        <w:rPr>
          <w:rFonts w:ascii="Times New Roman" w:hAnsi="Times New Roman" w:cs="Times New Roman"/>
          <w:bCs/>
          <w:sz w:val="24"/>
          <w:szCs w:val="24"/>
        </w:rPr>
        <w:t xml:space="preserve"> project construction phases</w:t>
      </w:r>
      <w:r w:rsidR="00562E1E">
        <w:rPr>
          <w:rFonts w:ascii="Times New Roman" w:hAnsi="Times New Roman" w:cs="Times New Roman"/>
          <w:bCs/>
          <w:sz w:val="24"/>
          <w:szCs w:val="24"/>
        </w:rPr>
        <w:t xml:space="preserve">. </w:t>
      </w:r>
      <w:r w:rsidR="00E315FC">
        <w:rPr>
          <w:rFonts w:ascii="Times New Roman" w:hAnsi="Times New Roman" w:cs="Times New Roman"/>
          <w:bCs/>
          <w:sz w:val="24"/>
          <w:szCs w:val="24"/>
        </w:rPr>
        <w:t xml:space="preserve">Vogt </w:t>
      </w:r>
      <w:r w:rsidR="00562E1E">
        <w:rPr>
          <w:rFonts w:ascii="Times New Roman" w:hAnsi="Times New Roman" w:cs="Times New Roman"/>
          <w:bCs/>
          <w:sz w:val="24"/>
          <w:szCs w:val="24"/>
        </w:rPr>
        <w:t xml:space="preserve">said </w:t>
      </w:r>
      <w:r w:rsidR="00E315FC">
        <w:rPr>
          <w:rFonts w:ascii="Times New Roman" w:hAnsi="Times New Roman" w:cs="Times New Roman"/>
          <w:bCs/>
          <w:sz w:val="24"/>
          <w:szCs w:val="24"/>
        </w:rPr>
        <w:t xml:space="preserve">that Federal law requires standards for fencing. </w:t>
      </w:r>
      <w:r w:rsidR="00562E1E">
        <w:rPr>
          <w:rFonts w:ascii="Times New Roman" w:hAnsi="Times New Roman" w:cs="Times New Roman"/>
          <w:bCs/>
          <w:sz w:val="24"/>
          <w:szCs w:val="24"/>
        </w:rPr>
        <w:t xml:space="preserve">Vogt said that Apex </w:t>
      </w:r>
      <w:r w:rsidR="00A85764">
        <w:rPr>
          <w:rFonts w:ascii="Times New Roman" w:hAnsi="Times New Roman" w:cs="Times New Roman"/>
          <w:bCs/>
          <w:sz w:val="24"/>
          <w:szCs w:val="24"/>
        </w:rPr>
        <w:t xml:space="preserve">can’t apply for any approvals until </w:t>
      </w:r>
      <w:r w:rsidR="00562E1E">
        <w:rPr>
          <w:rFonts w:ascii="Times New Roman" w:hAnsi="Times New Roman" w:cs="Times New Roman"/>
          <w:bCs/>
          <w:sz w:val="24"/>
          <w:szCs w:val="24"/>
        </w:rPr>
        <w:t xml:space="preserve">they have </w:t>
      </w:r>
      <w:r w:rsidR="00A85764">
        <w:rPr>
          <w:rFonts w:ascii="Times New Roman" w:hAnsi="Times New Roman" w:cs="Times New Roman"/>
          <w:bCs/>
          <w:sz w:val="24"/>
          <w:szCs w:val="24"/>
        </w:rPr>
        <w:t xml:space="preserve">a legal interest in the real property. </w:t>
      </w:r>
      <w:r w:rsidR="00562E1E">
        <w:rPr>
          <w:rFonts w:ascii="Times New Roman" w:hAnsi="Times New Roman" w:cs="Times New Roman"/>
          <w:bCs/>
          <w:sz w:val="24"/>
          <w:szCs w:val="24"/>
        </w:rPr>
        <w:t>Vogt said that i</w:t>
      </w:r>
      <w:r w:rsidR="00A85764">
        <w:rPr>
          <w:rFonts w:ascii="Times New Roman" w:hAnsi="Times New Roman" w:cs="Times New Roman"/>
          <w:bCs/>
          <w:sz w:val="24"/>
          <w:szCs w:val="24"/>
        </w:rPr>
        <w:t xml:space="preserve">f the project isn’t approved then there is no need for a lease. </w:t>
      </w:r>
    </w:p>
    <w:p w14:paraId="62F3A5DD" w14:textId="5F4971EA" w:rsidR="001E5237" w:rsidRDefault="00562E1E" w:rsidP="0036163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An unnamed person</w:t>
      </w:r>
      <w:r w:rsidR="001E5237">
        <w:rPr>
          <w:rFonts w:ascii="Times New Roman" w:hAnsi="Times New Roman" w:cs="Times New Roman"/>
          <w:bCs/>
          <w:sz w:val="24"/>
          <w:szCs w:val="24"/>
        </w:rPr>
        <w:t xml:space="preserve"> ask</w:t>
      </w:r>
      <w:r>
        <w:rPr>
          <w:rFonts w:ascii="Times New Roman" w:hAnsi="Times New Roman" w:cs="Times New Roman"/>
          <w:bCs/>
          <w:sz w:val="24"/>
          <w:szCs w:val="24"/>
        </w:rPr>
        <w:t>ed</w:t>
      </w:r>
      <w:r w:rsidR="001E5237">
        <w:rPr>
          <w:rFonts w:ascii="Times New Roman" w:hAnsi="Times New Roman" w:cs="Times New Roman"/>
          <w:bCs/>
          <w:sz w:val="24"/>
          <w:szCs w:val="24"/>
        </w:rPr>
        <w:t xml:space="preserve"> whether </w:t>
      </w:r>
      <w:r w:rsidR="00765AC2">
        <w:rPr>
          <w:rFonts w:ascii="Times New Roman" w:hAnsi="Times New Roman" w:cs="Times New Roman"/>
          <w:bCs/>
          <w:sz w:val="24"/>
          <w:szCs w:val="24"/>
        </w:rPr>
        <w:t xml:space="preserve">the </w:t>
      </w:r>
      <w:r w:rsidR="001E5237">
        <w:rPr>
          <w:rFonts w:ascii="Times New Roman" w:hAnsi="Times New Roman" w:cs="Times New Roman"/>
          <w:bCs/>
          <w:sz w:val="24"/>
          <w:szCs w:val="24"/>
        </w:rPr>
        <w:t xml:space="preserve">applicant will go to the MPSC if the PC </w:t>
      </w:r>
      <w:r w:rsidR="00765AC2">
        <w:rPr>
          <w:rFonts w:ascii="Times New Roman" w:hAnsi="Times New Roman" w:cs="Times New Roman"/>
          <w:bCs/>
          <w:sz w:val="24"/>
          <w:szCs w:val="24"/>
        </w:rPr>
        <w:t>denies the application</w:t>
      </w:r>
      <w:r w:rsidR="001E5237">
        <w:rPr>
          <w:rFonts w:ascii="Times New Roman" w:hAnsi="Times New Roman" w:cs="Times New Roman"/>
          <w:bCs/>
          <w:sz w:val="24"/>
          <w:szCs w:val="24"/>
        </w:rPr>
        <w:t>. Vogt</w:t>
      </w:r>
      <w:r>
        <w:rPr>
          <w:rFonts w:ascii="Times New Roman" w:hAnsi="Times New Roman" w:cs="Times New Roman"/>
          <w:bCs/>
          <w:sz w:val="24"/>
          <w:szCs w:val="24"/>
        </w:rPr>
        <w:t xml:space="preserve"> said that</w:t>
      </w:r>
      <w:r w:rsidR="001E5237">
        <w:rPr>
          <w:rFonts w:ascii="Times New Roman" w:hAnsi="Times New Roman" w:cs="Times New Roman"/>
          <w:bCs/>
          <w:sz w:val="24"/>
          <w:szCs w:val="24"/>
        </w:rPr>
        <w:t xml:space="preserve"> the project is being pursed locally by choice</w:t>
      </w:r>
      <w:r>
        <w:rPr>
          <w:rFonts w:ascii="Times New Roman" w:hAnsi="Times New Roman" w:cs="Times New Roman"/>
          <w:bCs/>
          <w:sz w:val="24"/>
          <w:szCs w:val="24"/>
        </w:rPr>
        <w:t xml:space="preserve"> and</w:t>
      </w:r>
      <w:r w:rsidR="00F36ACF">
        <w:rPr>
          <w:rFonts w:ascii="Times New Roman" w:hAnsi="Times New Roman" w:cs="Times New Roman"/>
          <w:bCs/>
          <w:sz w:val="24"/>
          <w:szCs w:val="24"/>
        </w:rPr>
        <w:t xml:space="preserve"> that</w:t>
      </w:r>
      <w:r>
        <w:rPr>
          <w:rFonts w:ascii="Times New Roman" w:hAnsi="Times New Roman" w:cs="Times New Roman"/>
          <w:bCs/>
          <w:sz w:val="24"/>
          <w:szCs w:val="24"/>
        </w:rPr>
        <w:t xml:space="preserve"> </w:t>
      </w:r>
      <w:r w:rsidR="00F36ACF">
        <w:rPr>
          <w:rFonts w:ascii="Times New Roman" w:hAnsi="Times New Roman" w:cs="Times New Roman"/>
          <w:bCs/>
          <w:sz w:val="24"/>
          <w:szCs w:val="24"/>
        </w:rPr>
        <w:t xml:space="preserve">the applicant could </w:t>
      </w:r>
      <w:r w:rsidR="001E5237">
        <w:rPr>
          <w:rFonts w:ascii="Times New Roman" w:hAnsi="Times New Roman" w:cs="Times New Roman"/>
          <w:bCs/>
          <w:sz w:val="24"/>
          <w:szCs w:val="24"/>
        </w:rPr>
        <w:t xml:space="preserve">have applied to the state over the past year, </w:t>
      </w:r>
      <w:r>
        <w:rPr>
          <w:rFonts w:ascii="Times New Roman" w:hAnsi="Times New Roman" w:cs="Times New Roman"/>
          <w:bCs/>
          <w:sz w:val="24"/>
          <w:szCs w:val="24"/>
        </w:rPr>
        <w:t xml:space="preserve">by </w:t>
      </w:r>
      <w:r w:rsidR="001E5237">
        <w:rPr>
          <w:rFonts w:ascii="Times New Roman" w:hAnsi="Times New Roman" w:cs="Times New Roman"/>
          <w:bCs/>
          <w:sz w:val="24"/>
          <w:szCs w:val="24"/>
        </w:rPr>
        <w:t xml:space="preserve">didn’t. </w:t>
      </w:r>
      <w:r w:rsidR="007A77E1">
        <w:rPr>
          <w:rFonts w:ascii="Times New Roman" w:hAnsi="Times New Roman" w:cs="Times New Roman"/>
          <w:bCs/>
          <w:sz w:val="24"/>
          <w:szCs w:val="24"/>
        </w:rPr>
        <w:t xml:space="preserve">Vogt said </w:t>
      </w:r>
      <w:r>
        <w:rPr>
          <w:rFonts w:ascii="Times New Roman" w:hAnsi="Times New Roman" w:cs="Times New Roman"/>
          <w:bCs/>
          <w:sz w:val="24"/>
          <w:szCs w:val="24"/>
        </w:rPr>
        <w:t xml:space="preserve">Apex </w:t>
      </w:r>
      <w:r w:rsidR="001E5237">
        <w:rPr>
          <w:rFonts w:ascii="Times New Roman" w:hAnsi="Times New Roman" w:cs="Times New Roman"/>
          <w:bCs/>
          <w:sz w:val="24"/>
          <w:szCs w:val="24"/>
        </w:rPr>
        <w:t>want</w:t>
      </w:r>
      <w:r>
        <w:rPr>
          <w:rFonts w:ascii="Times New Roman" w:hAnsi="Times New Roman" w:cs="Times New Roman"/>
          <w:bCs/>
          <w:sz w:val="24"/>
          <w:szCs w:val="24"/>
        </w:rPr>
        <w:t>s</w:t>
      </w:r>
      <w:r w:rsidR="001E5237">
        <w:rPr>
          <w:rFonts w:ascii="Times New Roman" w:hAnsi="Times New Roman" w:cs="Times New Roman"/>
          <w:bCs/>
          <w:sz w:val="24"/>
          <w:szCs w:val="24"/>
        </w:rPr>
        <w:t xml:space="preserve"> to permit </w:t>
      </w:r>
      <w:r>
        <w:rPr>
          <w:rFonts w:ascii="Times New Roman" w:hAnsi="Times New Roman" w:cs="Times New Roman"/>
          <w:bCs/>
          <w:sz w:val="24"/>
          <w:szCs w:val="24"/>
        </w:rPr>
        <w:t xml:space="preserve">the project </w:t>
      </w:r>
      <w:r w:rsidR="001E5237">
        <w:rPr>
          <w:rFonts w:ascii="Times New Roman" w:hAnsi="Times New Roman" w:cs="Times New Roman"/>
          <w:bCs/>
          <w:sz w:val="24"/>
          <w:szCs w:val="24"/>
        </w:rPr>
        <w:t>locally</w:t>
      </w:r>
      <w:r>
        <w:rPr>
          <w:rFonts w:ascii="Times New Roman" w:hAnsi="Times New Roman" w:cs="Times New Roman"/>
          <w:bCs/>
          <w:sz w:val="24"/>
          <w:szCs w:val="24"/>
        </w:rPr>
        <w:t xml:space="preserve"> and that the p</w:t>
      </w:r>
      <w:r w:rsidR="001E5237">
        <w:rPr>
          <w:rFonts w:ascii="Times New Roman" w:hAnsi="Times New Roman" w:cs="Times New Roman"/>
          <w:bCs/>
          <w:sz w:val="24"/>
          <w:szCs w:val="24"/>
        </w:rPr>
        <w:t xml:space="preserve">rocess is designed for local permitting. </w:t>
      </w:r>
      <w:r>
        <w:rPr>
          <w:rFonts w:ascii="Times New Roman" w:hAnsi="Times New Roman" w:cs="Times New Roman"/>
          <w:bCs/>
          <w:sz w:val="24"/>
          <w:szCs w:val="24"/>
        </w:rPr>
        <w:t xml:space="preserve">Vogt noted that Apex sent </w:t>
      </w:r>
      <w:r w:rsidR="001E5237">
        <w:rPr>
          <w:rFonts w:ascii="Times New Roman" w:hAnsi="Times New Roman" w:cs="Times New Roman"/>
          <w:bCs/>
          <w:sz w:val="24"/>
          <w:szCs w:val="24"/>
        </w:rPr>
        <w:t>a PA 233 letter</w:t>
      </w:r>
      <w:r>
        <w:rPr>
          <w:rFonts w:ascii="Times New Roman" w:hAnsi="Times New Roman" w:cs="Times New Roman"/>
          <w:bCs/>
          <w:sz w:val="24"/>
          <w:szCs w:val="24"/>
        </w:rPr>
        <w:t xml:space="preserve"> </w:t>
      </w:r>
      <w:r w:rsidR="007A77E1">
        <w:rPr>
          <w:rFonts w:ascii="Times New Roman" w:hAnsi="Times New Roman" w:cs="Times New Roman"/>
          <w:bCs/>
          <w:sz w:val="24"/>
          <w:szCs w:val="24"/>
        </w:rPr>
        <w:t>and they will go to the MPSC if they cannot obtain a local approval.</w:t>
      </w:r>
      <w:r w:rsidR="001E5237">
        <w:rPr>
          <w:rFonts w:ascii="Times New Roman" w:hAnsi="Times New Roman" w:cs="Times New Roman"/>
          <w:bCs/>
          <w:sz w:val="24"/>
          <w:szCs w:val="24"/>
        </w:rPr>
        <w:t xml:space="preserve"> </w:t>
      </w:r>
    </w:p>
    <w:p w14:paraId="1FF486A9" w14:textId="77777777" w:rsidR="001E5237" w:rsidRDefault="001E5237" w:rsidP="0036163F">
      <w:pPr>
        <w:spacing w:after="0" w:line="240" w:lineRule="auto"/>
        <w:jc w:val="both"/>
        <w:rPr>
          <w:rFonts w:ascii="Times New Roman" w:hAnsi="Times New Roman" w:cs="Times New Roman"/>
          <w:bCs/>
          <w:sz w:val="24"/>
          <w:szCs w:val="24"/>
        </w:rPr>
      </w:pPr>
    </w:p>
    <w:p w14:paraId="421D84AC" w14:textId="4F90F788" w:rsidR="009B451A" w:rsidRDefault="001E5237" w:rsidP="0036163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Kelly McQue</w:t>
      </w:r>
      <w:r w:rsidR="00562E1E">
        <w:rPr>
          <w:rFonts w:ascii="Times New Roman" w:hAnsi="Times New Roman" w:cs="Times New Roman"/>
          <w:bCs/>
          <w:sz w:val="24"/>
          <w:szCs w:val="24"/>
        </w:rPr>
        <w:t xml:space="preserve"> said that she is from a </w:t>
      </w:r>
      <w:r>
        <w:rPr>
          <w:rFonts w:ascii="Times New Roman" w:hAnsi="Times New Roman" w:cs="Times New Roman"/>
          <w:bCs/>
          <w:sz w:val="24"/>
          <w:szCs w:val="24"/>
        </w:rPr>
        <w:t>3</w:t>
      </w:r>
      <w:r w:rsidRPr="001E5237">
        <w:rPr>
          <w:rFonts w:ascii="Times New Roman" w:hAnsi="Times New Roman" w:cs="Times New Roman"/>
          <w:bCs/>
          <w:sz w:val="24"/>
          <w:szCs w:val="24"/>
          <w:vertAlign w:val="superscript"/>
        </w:rPr>
        <w:t>rd</w:t>
      </w:r>
      <w:r>
        <w:rPr>
          <w:rFonts w:ascii="Times New Roman" w:hAnsi="Times New Roman" w:cs="Times New Roman"/>
          <w:bCs/>
          <w:sz w:val="24"/>
          <w:szCs w:val="24"/>
        </w:rPr>
        <w:t xml:space="preserve"> party engineering firm not employed by Apex</w:t>
      </w:r>
      <w:r w:rsidR="00562E1E">
        <w:rPr>
          <w:rFonts w:ascii="Times New Roman" w:hAnsi="Times New Roman" w:cs="Times New Roman"/>
          <w:bCs/>
          <w:sz w:val="24"/>
          <w:szCs w:val="24"/>
        </w:rPr>
        <w:t>, but is a subject</w:t>
      </w:r>
      <w:r w:rsidR="00A45629">
        <w:rPr>
          <w:rFonts w:ascii="Times New Roman" w:hAnsi="Times New Roman" w:cs="Times New Roman"/>
          <w:bCs/>
          <w:sz w:val="24"/>
          <w:szCs w:val="24"/>
        </w:rPr>
        <w:t>-</w:t>
      </w:r>
      <w:r w:rsidR="00562E1E">
        <w:rPr>
          <w:rFonts w:ascii="Times New Roman" w:hAnsi="Times New Roman" w:cs="Times New Roman"/>
          <w:bCs/>
          <w:sz w:val="24"/>
          <w:szCs w:val="24"/>
        </w:rPr>
        <w:t>matter expert to discuss the project and answer questions</w:t>
      </w:r>
      <w:r>
        <w:rPr>
          <w:rFonts w:ascii="Times New Roman" w:hAnsi="Times New Roman" w:cs="Times New Roman"/>
          <w:bCs/>
          <w:sz w:val="24"/>
          <w:szCs w:val="24"/>
        </w:rPr>
        <w:t xml:space="preserve">. </w:t>
      </w:r>
      <w:r w:rsidR="00562E1E">
        <w:rPr>
          <w:rFonts w:ascii="Times New Roman" w:hAnsi="Times New Roman" w:cs="Times New Roman"/>
          <w:bCs/>
          <w:sz w:val="24"/>
          <w:szCs w:val="24"/>
        </w:rPr>
        <w:t xml:space="preserve"> McQue said that she h</w:t>
      </w:r>
      <w:r>
        <w:rPr>
          <w:rFonts w:ascii="Times New Roman" w:hAnsi="Times New Roman" w:cs="Times New Roman"/>
          <w:bCs/>
          <w:sz w:val="24"/>
          <w:szCs w:val="24"/>
        </w:rPr>
        <w:t xml:space="preserve">elped prepare the </w:t>
      </w:r>
      <w:r w:rsidR="00562E1E">
        <w:rPr>
          <w:rFonts w:ascii="Times New Roman" w:hAnsi="Times New Roman" w:cs="Times New Roman"/>
          <w:bCs/>
          <w:sz w:val="24"/>
          <w:szCs w:val="24"/>
        </w:rPr>
        <w:t>decommissioning</w:t>
      </w:r>
      <w:r>
        <w:rPr>
          <w:rFonts w:ascii="Times New Roman" w:hAnsi="Times New Roman" w:cs="Times New Roman"/>
          <w:bCs/>
          <w:sz w:val="24"/>
          <w:szCs w:val="24"/>
        </w:rPr>
        <w:t xml:space="preserve"> </w:t>
      </w:r>
      <w:r w:rsidR="0044480B">
        <w:rPr>
          <w:rFonts w:ascii="Times New Roman" w:hAnsi="Times New Roman" w:cs="Times New Roman"/>
          <w:bCs/>
          <w:sz w:val="24"/>
          <w:szCs w:val="24"/>
        </w:rPr>
        <w:t xml:space="preserve">plan </w:t>
      </w:r>
      <w:r>
        <w:rPr>
          <w:rFonts w:ascii="Times New Roman" w:hAnsi="Times New Roman" w:cs="Times New Roman"/>
          <w:bCs/>
          <w:sz w:val="24"/>
          <w:szCs w:val="24"/>
        </w:rPr>
        <w:t xml:space="preserve">and </w:t>
      </w:r>
      <w:r w:rsidR="00562E1E">
        <w:rPr>
          <w:rFonts w:ascii="Times New Roman" w:hAnsi="Times New Roman" w:cs="Times New Roman"/>
          <w:bCs/>
          <w:sz w:val="24"/>
          <w:szCs w:val="24"/>
        </w:rPr>
        <w:t xml:space="preserve">is </w:t>
      </w:r>
      <w:r>
        <w:rPr>
          <w:rFonts w:ascii="Times New Roman" w:hAnsi="Times New Roman" w:cs="Times New Roman"/>
          <w:bCs/>
          <w:sz w:val="24"/>
          <w:szCs w:val="24"/>
        </w:rPr>
        <w:t xml:space="preserve">familiar with hazardous materials. </w:t>
      </w:r>
      <w:r w:rsidR="00562E1E">
        <w:rPr>
          <w:rFonts w:ascii="Times New Roman" w:hAnsi="Times New Roman" w:cs="Times New Roman"/>
          <w:bCs/>
          <w:sz w:val="24"/>
          <w:szCs w:val="24"/>
        </w:rPr>
        <w:t xml:space="preserve">McQue said that </w:t>
      </w:r>
      <w:r>
        <w:rPr>
          <w:rFonts w:ascii="Times New Roman" w:hAnsi="Times New Roman" w:cs="Times New Roman"/>
          <w:bCs/>
          <w:sz w:val="24"/>
          <w:szCs w:val="24"/>
        </w:rPr>
        <w:t xml:space="preserve">Calbium </w:t>
      </w:r>
      <w:r w:rsidR="00562E1E">
        <w:rPr>
          <w:rFonts w:ascii="Times New Roman" w:hAnsi="Times New Roman" w:cs="Times New Roman"/>
          <w:bCs/>
          <w:sz w:val="24"/>
          <w:szCs w:val="24"/>
        </w:rPr>
        <w:t>telluride</w:t>
      </w:r>
      <w:r>
        <w:rPr>
          <w:rFonts w:ascii="Times New Roman" w:hAnsi="Times New Roman" w:cs="Times New Roman"/>
          <w:bCs/>
          <w:sz w:val="24"/>
          <w:szCs w:val="24"/>
        </w:rPr>
        <w:t xml:space="preserve"> does exist in the industry</w:t>
      </w:r>
      <w:r w:rsidR="00562E1E">
        <w:rPr>
          <w:rFonts w:ascii="Times New Roman" w:hAnsi="Times New Roman" w:cs="Times New Roman"/>
          <w:bCs/>
          <w:sz w:val="24"/>
          <w:szCs w:val="24"/>
        </w:rPr>
        <w:t xml:space="preserve"> </w:t>
      </w:r>
      <w:r w:rsidR="0044480B">
        <w:rPr>
          <w:rFonts w:ascii="Times New Roman" w:hAnsi="Times New Roman" w:cs="Times New Roman"/>
          <w:bCs/>
          <w:sz w:val="24"/>
          <w:szCs w:val="24"/>
        </w:rPr>
        <w:t xml:space="preserve">but is </w:t>
      </w:r>
      <w:r>
        <w:rPr>
          <w:rFonts w:ascii="Times New Roman" w:hAnsi="Times New Roman" w:cs="Times New Roman"/>
          <w:bCs/>
          <w:sz w:val="24"/>
          <w:szCs w:val="24"/>
        </w:rPr>
        <w:t>not used in these panels</w:t>
      </w:r>
      <w:r w:rsidR="0044480B">
        <w:rPr>
          <w:rFonts w:ascii="Times New Roman" w:hAnsi="Times New Roman" w:cs="Times New Roman"/>
          <w:bCs/>
          <w:sz w:val="24"/>
          <w:szCs w:val="24"/>
        </w:rPr>
        <w:t>.</w:t>
      </w:r>
      <w:r w:rsidR="00562E1E">
        <w:rPr>
          <w:rFonts w:ascii="Times New Roman" w:hAnsi="Times New Roman" w:cs="Times New Roman"/>
          <w:bCs/>
          <w:sz w:val="24"/>
          <w:szCs w:val="24"/>
        </w:rPr>
        <w:t xml:space="preserve"> McQue </w:t>
      </w:r>
      <w:r>
        <w:rPr>
          <w:rFonts w:ascii="Times New Roman" w:hAnsi="Times New Roman" w:cs="Times New Roman"/>
          <w:bCs/>
          <w:sz w:val="24"/>
          <w:szCs w:val="24"/>
        </w:rPr>
        <w:t>discusse</w:t>
      </w:r>
      <w:r w:rsidR="00562E1E">
        <w:rPr>
          <w:rFonts w:ascii="Times New Roman" w:hAnsi="Times New Roman" w:cs="Times New Roman"/>
          <w:bCs/>
          <w:sz w:val="24"/>
          <w:szCs w:val="24"/>
        </w:rPr>
        <w:t>d</w:t>
      </w:r>
      <w:r>
        <w:rPr>
          <w:rFonts w:ascii="Times New Roman" w:hAnsi="Times New Roman" w:cs="Times New Roman"/>
          <w:bCs/>
          <w:sz w:val="24"/>
          <w:szCs w:val="24"/>
        </w:rPr>
        <w:t xml:space="preserve"> leaching </w:t>
      </w:r>
      <w:r w:rsidR="00562E1E">
        <w:rPr>
          <w:rFonts w:ascii="Times New Roman" w:hAnsi="Times New Roman" w:cs="Times New Roman"/>
          <w:bCs/>
          <w:sz w:val="24"/>
          <w:szCs w:val="24"/>
        </w:rPr>
        <w:t xml:space="preserve">and said that </w:t>
      </w:r>
      <w:r>
        <w:rPr>
          <w:rFonts w:ascii="Times New Roman" w:hAnsi="Times New Roman" w:cs="Times New Roman"/>
          <w:bCs/>
          <w:sz w:val="24"/>
          <w:szCs w:val="24"/>
        </w:rPr>
        <w:t xml:space="preserve">there is no liquid in the panels. </w:t>
      </w:r>
      <w:r w:rsidR="00562E1E">
        <w:rPr>
          <w:rFonts w:ascii="Times New Roman" w:hAnsi="Times New Roman" w:cs="Times New Roman"/>
          <w:bCs/>
          <w:sz w:val="24"/>
          <w:szCs w:val="24"/>
        </w:rPr>
        <w:t>McQue said that t</w:t>
      </w:r>
      <w:r>
        <w:rPr>
          <w:rFonts w:ascii="Times New Roman" w:hAnsi="Times New Roman" w:cs="Times New Roman"/>
          <w:bCs/>
          <w:sz w:val="24"/>
          <w:szCs w:val="24"/>
        </w:rPr>
        <w:t>ests on panels on the market pass leaching tests</w:t>
      </w:r>
      <w:r w:rsidR="00562E1E">
        <w:rPr>
          <w:rFonts w:ascii="Times New Roman" w:hAnsi="Times New Roman" w:cs="Times New Roman"/>
          <w:bCs/>
          <w:sz w:val="24"/>
          <w:szCs w:val="24"/>
        </w:rPr>
        <w:t xml:space="preserve"> and that p</w:t>
      </w:r>
      <w:r>
        <w:rPr>
          <w:rFonts w:ascii="Times New Roman" w:hAnsi="Times New Roman" w:cs="Times New Roman"/>
          <w:bCs/>
          <w:sz w:val="24"/>
          <w:szCs w:val="24"/>
        </w:rPr>
        <w:t xml:space="preserve">anels can break but don’t shatter. </w:t>
      </w:r>
      <w:r w:rsidR="00405706">
        <w:rPr>
          <w:rFonts w:ascii="Times New Roman" w:hAnsi="Times New Roman" w:cs="Times New Roman"/>
          <w:bCs/>
          <w:sz w:val="24"/>
          <w:szCs w:val="24"/>
        </w:rPr>
        <w:t xml:space="preserve">Apex </w:t>
      </w:r>
      <w:r w:rsidR="00A004A0">
        <w:rPr>
          <w:rFonts w:ascii="Times New Roman" w:hAnsi="Times New Roman" w:cs="Times New Roman"/>
          <w:bCs/>
          <w:sz w:val="24"/>
          <w:szCs w:val="24"/>
        </w:rPr>
        <w:t>discussed storms</w:t>
      </w:r>
      <w:r w:rsidR="00405706">
        <w:rPr>
          <w:rFonts w:ascii="Times New Roman" w:hAnsi="Times New Roman" w:cs="Times New Roman"/>
          <w:bCs/>
          <w:sz w:val="24"/>
          <w:szCs w:val="24"/>
        </w:rPr>
        <w:t xml:space="preserve"> and</w:t>
      </w:r>
      <w:r w:rsidR="00A004A0">
        <w:rPr>
          <w:rFonts w:ascii="Times New Roman" w:hAnsi="Times New Roman" w:cs="Times New Roman"/>
          <w:bCs/>
          <w:sz w:val="24"/>
          <w:szCs w:val="24"/>
        </w:rPr>
        <w:t xml:space="preserve"> referenced </w:t>
      </w:r>
      <w:r w:rsidR="00405706">
        <w:rPr>
          <w:rFonts w:ascii="Times New Roman" w:hAnsi="Times New Roman" w:cs="Times New Roman"/>
          <w:bCs/>
          <w:sz w:val="24"/>
          <w:szCs w:val="24"/>
        </w:rPr>
        <w:t xml:space="preserve">a </w:t>
      </w:r>
      <w:r w:rsidR="001A2EA2">
        <w:rPr>
          <w:rFonts w:ascii="Times New Roman" w:hAnsi="Times New Roman" w:cs="Times New Roman"/>
          <w:bCs/>
          <w:sz w:val="24"/>
          <w:szCs w:val="24"/>
        </w:rPr>
        <w:t>Branch County</w:t>
      </w:r>
      <w:r w:rsidR="00A004A0">
        <w:rPr>
          <w:rFonts w:ascii="Times New Roman" w:hAnsi="Times New Roman" w:cs="Times New Roman"/>
          <w:bCs/>
          <w:sz w:val="24"/>
          <w:szCs w:val="24"/>
        </w:rPr>
        <w:t xml:space="preserve"> project which was </w:t>
      </w:r>
      <w:r w:rsidR="00405706">
        <w:rPr>
          <w:rFonts w:ascii="Times New Roman" w:hAnsi="Times New Roman" w:cs="Times New Roman"/>
          <w:bCs/>
          <w:sz w:val="24"/>
          <w:szCs w:val="24"/>
        </w:rPr>
        <w:t>damaged</w:t>
      </w:r>
      <w:r w:rsidR="00A004A0">
        <w:rPr>
          <w:rFonts w:ascii="Times New Roman" w:hAnsi="Times New Roman" w:cs="Times New Roman"/>
          <w:bCs/>
          <w:sz w:val="24"/>
          <w:szCs w:val="24"/>
        </w:rPr>
        <w:t xml:space="preserve"> by a tornado. </w:t>
      </w:r>
      <w:r w:rsidR="00405706">
        <w:rPr>
          <w:rFonts w:ascii="Times New Roman" w:hAnsi="Times New Roman" w:cs="Times New Roman"/>
          <w:bCs/>
          <w:sz w:val="24"/>
          <w:szCs w:val="24"/>
        </w:rPr>
        <w:t xml:space="preserve">Apex representative, </w:t>
      </w:r>
      <w:r w:rsidR="00A004A0">
        <w:rPr>
          <w:rFonts w:ascii="Times New Roman" w:hAnsi="Times New Roman" w:cs="Times New Roman"/>
          <w:bCs/>
          <w:sz w:val="24"/>
          <w:szCs w:val="24"/>
        </w:rPr>
        <w:t>Jason Connelly</w:t>
      </w:r>
      <w:r w:rsidR="00405706">
        <w:rPr>
          <w:rFonts w:ascii="Times New Roman" w:hAnsi="Times New Roman" w:cs="Times New Roman"/>
          <w:bCs/>
          <w:sz w:val="24"/>
          <w:szCs w:val="24"/>
        </w:rPr>
        <w:t>, said that</w:t>
      </w:r>
      <w:r w:rsidR="00A004A0">
        <w:rPr>
          <w:rFonts w:ascii="Times New Roman" w:hAnsi="Times New Roman" w:cs="Times New Roman"/>
          <w:bCs/>
          <w:sz w:val="24"/>
          <w:szCs w:val="24"/>
        </w:rPr>
        <w:t xml:space="preserve"> </w:t>
      </w:r>
      <w:r w:rsidR="001F72A5">
        <w:rPr>
          <w:rFonts w:ascii="Times New Roman" w:hAnsi="Times New Roman" w:cs="Times New Roman"/>
          <w:bCs/>
          <w:sz w:val="24"/>
          <w:szCs w:val="24"/>
        </w:rPr>
        <w:t xml:space="preserve">he’s been </w:t>
      </w:r>
      <w:r w:rsidR="00A004A0">
        <w:rPr>
          <w:rFonts w:ascii="Times New Roman" w:hAnsi="Times New Roman" w:cs="Times New Roman"/>
          <w:bCs/>
          <w:sz w:val="24"/>
          <w:szCs w:val="24"/>
        </w:rPr>
        <w:t>a safety professional for 20 years</w:t>
      </w:r>
      <w:r w:rsidR="001F72A5">
        <w:rPr>
          <w:rFonts w:ascii="Times New Roman" w:hAnsi="Times New Roman" w:cs="Times New Roman"/>
          <w:bCs/>
          <w:sz w:val="24"/>
          <w:szCs w:val="24"/>
        </w:rPr>
        <w:t xml:space="preserve"> and addressed </w:t>
      </w:r>
      <w:r w:rsidR="00A004A0">
        <w:rPr>
          <w:rFonts w:ascii="Times New Roman" w:hAnsi="Times New Roman" w:cs="Times New Roman"/>
          <w:bCs/>
          <w:sz w:val="24"/>
          <w:szCs w:val="24"/>
        </w:rPr>
        <w:t>hail</w:t>
      </w:r>
      <w:r w:rsidR="001F72A5">
        <w:rPr>
          <w:rFonts w:ascii="Times New Roman" w:hAnsi="Times New Roman" w:cs="Times New Roman"/>
          <w:bCs/>
          <w:sz w:val="24"/>
          <w:szCs w:val="24"/>
        </w:rPr>
        <w:t xml:space="preserve"> which </w:t>
      </w:r>
      <w:r w:rsidR="00A004A0">
        <w:rPr>
          <w:rFonts w:ascii="Times New Roman" w:hAnsi="Times New Roman" w:cs="Times New Roman"/>
          <w:bCs/>
          <w:sz w:val="24"/>
          <w:szCs w:val="24"/>
        </w:rPr>
        <w:t xml:space="preserve">occur all over </w:t>
      </w:r>
      <w:r w:rsidR="001A2EA2">
        <w:rPr>
          <w:rFonts w:ascii="Times New Roman" w:hAnsi="Times New Roman" w:cs="Times New Roman"/>
          <w:bCs/>
          <w:sz w:val="24"/>
          <w:szCs w:val="24"/>
        </w:rPr>
        <w:t xml:space="preserve">the </w:t>
      </w:r>
      <w:r w:rsidR="00A004A0">
        <w:rPr>
          <w:rFonts w:ascii="Times New Roman" w:hAnsi="Times New Roman" w:cs="Times New Roman"/>
          <w:bCs/>
          <w:sz w:val="24"/>
          <w:szCs w:val="24"/>
        </w:rPr>
        <w:t xml:space="preserve">USA. </w:t>
      </w:r>
      <w:r w:rsidR="001F72A5">
        <w:rPr>
          <w:rFonts w:ascii="Times New Roman" w:hAnsi="Times New Roman" w:cs="Times New Roman"/>
          <w:bCs/>
          <w:sz w:val="24"/>
          <w:szCs w:val="24"/>
        </w:rPr>
        <w:t>He said that the p</w:t>
      </w:r>
      <w:r w:rsidR="00A004A0">
        <w:rPr>
          <w:rFonts w:ascii="Times New Roman" w:hAnsi="Times New Roman" w:cs="Times New Roman"/>
          <w:bCs/>
          <w:sz w:val="24"/>
          <w:szCs w:val="24"/>
        </w:rPr>
        <w:t>anels are design</w:t>
      </w:r>
      <w:r w:rsidR="001F72A5">
        <w:rPr>
          <w:rFonts w:ascii="Times New Roman" w:hAnsi="Times New Roman" w:cs="Times New Roman"/>
          <w:bCs/>
          <w:sz w:val="24"/>
          <w:szCs w:val="24"/>
        </w:rPr>
        <w:t>ed</w:t>
      </w:r>
      <w:r w:rsidR="00A004A0">
        <w:rPr>
          <w:rFonts w:ascii="Times New Roman" w:hAnsi="Times New Roman" w:cs="Times New Roman"/>
          <w:bCs/>
          <w:sz w:val="24"/>
          <w:szCs w:val="24"/>
        </w:rPr>
        <w:t xml:space="preserve"> to operate if possible</w:t>
      </w:r>
      <w:r w:rsidR="00522581">
        <w:rPr>
          <w:rFonts w:ascii="Times New Roman" w:hAnsi="Times New Roman" w:cs="Times New Roman"/>
          <w:bCs/>
          <w:sz w:val="24"/>
          <w:szCs w:val="24"/>
        </w:rPr>
        <w:t xml:space="preserve">. He said that out of </w:t>
      </w:r>
      <w:r w:rsidR="00A004A0">
        <w:rPr>
          <w:rFonts w:ascii="Times New Roman" w:hAnsi="Times New Roman" w:cs="Times New Roman"/>
          <w:bCs/>
          <w:sz w:val="24"/>
          <w:szCs w:val="24"/>
        </w:rPr>
        <w:t xml:space="preserve">285,000 panels </w:t>
      </w:r>
      <w:r w:rsidR="00522581">
        <w:rPr>
          <w:rFonts w:ascii="Times New Roman" w:hAnsi="Times New Roman" w:cs="Times New Roman"/>
          <w:bCs/>
          <w:sz w:val="24"/>
          <w:szCs w:val="24"/>
        </w:rPr>
        <w:t xml:space="preserve">about </w:t>
      </w:r>
      <w:r w:rsidR="00A004A0">
        <w:rPr>
          <w:rFonts w:ascii="Times New Roman" w:hAnsi="Times New Roman" w:cs="Times New Roman"/>
          <w:bCs/>
          <w:sz w:val="24"/>
          <w:szCs w:val="24"/>
        </w:rPr>
        <w:t>500 – 1,000 panels</w:t>
      </w:r>
      <w:r w:rsidR="00522581">
        <w:rPr>
          <w:rFonts w:ascii="Times New Roman" w:hAnsi="Times New Roman" w:cs="Times New Roman"/>
          <w:bCs/>
          <w:sz w:val="24"/>
          <w:szCs w:val="24"/>
        </w:rPr>
        <w:t xml:space="preserve"> were damaged and that the p</w:t>
      </w:r>
      <w:r w:rsidR="00A004A0">
        <w:rPr>
          <w:rFonts w:ascii="Times New Roman" w:hAnsi="Times New Roman" w:cs="Times New Roman"/>
          <w:bCs/>
          <w:sz w:val="24"/>
          <w:szCs w:val="24"/>
        </w:rPr>
        <w:t xml:space="preserve">roject remained largely operational. </w:t>
      </w:r>
      <w:r w:rsidR="00522581">
        <w:rPr>
          <w:rFonts w:ascii="Times New Roman" w:hAnsi="Times New Roman" w:cs="Times New Roman"/>
          <w:bCs/>
          <w:sz w:val="24"/>
          <w:szCs w:val="24"/>
        </w:rPr>
        <w:t xml:space="preserve">He said that severe weather cannot </w:t>
      </w:r>
      <w:r w:rsidR="00C8367E">
        <w:rPr>
          <w:rFonts w:ascii="Times New Roman" w:hAnsi="Times New Roman" w:cs="Times New Roman"/>
          <w:bCs/>
          <w:sz w:val="24"/>
          <w:szCs w:val="24"/>
        </w:rPr>
        <w:t xml:space="preserve">be </w:t>
      </w:r>
      <w:r w:rsidR="00A004A0">
        <w:rPr>
          <w:rFonts w:ascii="Times New Roman" w:hAnsi="Times New Roman" w:cs="Times New Roman"/>
          <w:bCs/>
          <w:sz w:val="24"/>
          <w:szCs w:val="24"/>
        </w:rPr>
        <w:t>prevent</w:t>
      </w:r>
      <w:r w:rsidR="00C8367E">
        <w:rPr>
          <w:rFonts w:ascii="Times New Roman" w:hAnsi="Times New Roman" w:cs="Times New Roman"/>
          <w:bCs/>
          <w:sz w:val="24"/>
          <w:szCs w:val="24"/>
        </w:rPr>
        <w:t xml:space="preserve">ed, </w:t>
      </w:r>
      <w:r w:rsidR="00A004A0">
        <w:rPr>
          <w:rFonts w:ascii="Times New Roman" w:hAnsi="Times New Roman" w:cs="Times New Roman"/>
          <w:bCs/>
          <w:sz w:val="24"/>
          <w:szCs w:val="24"/>
        </w:rPr>
        <w:t xml:space="preserve">but </w:t>
      </w:r>
      <w:r w:rsidR="00C8367E">
        <w:rPr>
          <w:rFonts w:ascii="Times New Roman" w:hAnsi="Times New Roman" w:cs="Times New Roman"/>
          <w:bCs/>
          <w:sz w:val="24"/>
          <w:szCs w:val="24"/>
        </w:rPr>
        <w:t xml:space="preserve">Apex tries </w:t>
      </w:r>
      <w:r w:rsidR="00A004A0">
        <w:rPr>
          <w:rFonts w:ascii="Times New Roman" w:hAnsi="Times New Roman" w:cs="Times New Roman"/>
          <w:bCs/>
          <w:sz w:val="24"/>
          <w:szCs w:val="24"/>
        </w:rPr>
        <w:t xml:space="preserve">to plan for it. </w:t>
      </w:r>
      <w:r w:rsidR="00C8367E">
        <w:rPr>
          <w:rFonts w:ascii="Times New Roman" w:hAnsi="Times New Roman" w:cs="Times New Roman"/>
          <w:bCs/>
          <w:sz w:val="24"/>
          <w:szCs w:val="24"/>
        </w:rPr>
        <w:t xml:space="preserve">Apex </w:t>
      </w:r>
      <w:r w:rsidR="00604997">
        <w:rPr>
          <w:rFonts w:ascii="Times New Roman" w:hAnsi="Times New Roman" w:cs="Times New Roman"/>
          <w:bCs/>
          <w:sz w:val="24"/>
          <w:szCs w:val="24"/>
        </w:rPr>
        <w:t>confirm</w:t>
      </w:r>
      <w:r w:rsidR="00C8367E">
        <w:rPr>
          <w:rFonts w:ascii="Times New Roman" w:hAnsi="Times New Roman" w:cs="Times New Roman"/>
          <w:bCs/>
          <w:sz w:val="24"/>
          <w:szCs w:val="24"/>
        </w:rPr>
        <w:t>ed</w:t>
      </w:r>
      <w:r w:rsidR="00604997">
        <w:rPr>
          <w:rFonts w:ascii="Times New Roman" w:hAnsi="Times New Roman" w:cs="Times New Roman"/>
          <w:bCs/>
          <w:sz w:val="24"/>
          <w:szCs w:val="24"/>
        </w:rPr>
        <w:t xml:space="preserve"> that the electrons go into the grid</w:t>
      </w:r>
      <w:r w:rsidR="00C8367E">
        <w:rPr>
          <w:rFonts w:ascii="Times New Roman" w:hAnsi="Times New Roman" w:cs="Times New Roman"/>
          <w:bCs/>
          <w:sz w:val="24"/>
          <w:szCs w:val="24"/>
        </w:rPr>
        <w:t xml:space="preserve"> and they have </w:t>
      </w:r>
      <w:r w:rsidR="00604997">
        <w:rPr>
          <w:rFonts w:ascii="Times New Roman" w:hAnsi="Times New Roman" w:cs="Times New Roman"/>
          <w:bCs/>
          <w:sz w:val="24"/>
          <w:szCs w:val="24"/>
        </w:rPr>
        <w:t xml:space="preserve">no control over </w:t>
      </w:r>
      <w:r w:rsidR="00C8367E">
        <w:rPr>
          <w:rFonts w:ascii="Times New Roman" w:hAnsi="Times New Roman" w:cs="Times New Roman"/>
          <w:bCs/>
          <w:sz w:val="24"/>
          <w:szCs w:val="24"/>
        </w:rPr>
        <w:t xml:space="preserve">electricity </w:t>
      </w:r>
      <w:r w:rsidR="00604997">
        <w:rPr>
          <w:rFonts w:ascii="Times New Roman" w:hAnsi="Times New Roman" w:cs="Times New Roman"/>
          <w:bCs/>
          <w:sz w:val="24"/>
          <w:szCs w:val="24"/>
        </w:rPr>
        <w:t>rates</w:t>
      </w:r>
      <w:r w:rsidR="00C8367E">
        <w:rPr>
          <w:rFonts w:ascii="Times New Roman" w:hAnsi="Times New Roman" w:cs="Times New Roman"/>
          <w:bCs/>
          <w:sz w:val="24"/>
          <w:szCs w:val="24"/>
        </w:rPr>
        <w:t>. Apex said that the project</w:t>
      </w:r>
      <w:r w:rsidR="00604997">
        <w:rPr>
          <w:rFonts w:ascii="Times New Roman" w:hAnsi="Times New Roman" w:cs="Times New Roman"/>
          <w:bCs/>
          <w:sz w:val="24"/>
          <w:szCs w:val="24"/>
        </w:rPr>
        <w:t xml:space="preserve"> will provide power to over 22,000 homes annually. </w:t>
      </w:r>
      <w:r w:rsidR="00C8367E">
        <w:rPr>
          <w:rFonts w:ascii="Times New Roman" w:hAnsi="Times New Roman" w:cs="Times New Roman"/>
          <w:bCs/>
          <w:sz w:val="24"/>
          <w:szCs w:val="24"/>
        </w:rPr>
        <w:t xml:space="preserve">Apex representative, </w:t>
      </w:r>
      <w:r w:rsidR="00604997">
        <w:rPr>
          <w:rFonts w:ascii="Times New Roman" w:hAnsi="Times New Roman" w:cs="Times New Roman"/>
          <w:bCs/>
          <w:sz w:val="24"/>
          <w:szCs w:val="24"/>
        </w:rPr>
        <w:t>Eddie Ducan</w:t>
      </w:r>
      <w:r w:rsidR="00C8367E">
        <w:rPr>
          <w:rFonts w:ascii="Times New Roman" w:hAnsi="Times New Roman" w:cs="Times New Roman"/>
          <w:bCs/>
          <w:sz w:val="24"/>
          <w:szCs w:val="24"/>
        </w:rPr>
        <w:t>,</w:t>
      </w:r>
      <w:r w:rsidR="00604997">
        <w:rPr>
          <w:rFonts w:ascii="Times New Roman" w:hAnsi="Times New Roman" w:cs="Times New Roman"/>
          <w:bCs/>
          <w:sz w:val="24"/>
          <w:szCs w:val="24"/>
        </w:rPr>
        <w:t xml:space="preserve"> discusse</w:t>
      </w:r>
      <w:r w:rsidR="00C8367E">
        <w:rPr>
          <w:rFonts w:ascii="Times New Roman" w:hAnsi="Times New Roman" w:cs="Times New Roman"/>
          <w:bCs/>
          <w:sz w:val="24"/>
          <w:szCs w:val="24"/>
        </w:rPr>
        <w:t>d</w:t>
      </w:r>
      <w:r w:rsidR="00604997">
        <w:rPr>
          <w:rFonts w:ascii="Times New Roman" w:hAnsi="Times New Roman" w:cs="Times New Roman"/>
          <w:bCs/>
          <w:sz w:val="24"/>
          <w:szCs w:val="24"/>
        </w:rPr>
        <w:t xml:space="preserve"> noise generation. </w:t>
      </w:r>
      <w:r w:rsidR="00C8367E">
        <w:rPr>
          <w:rFonts w:ascii="Times New Roman" w:hAnsi="Times New Roman" w:cs="Times New Roman"/>
          <w:bCs/>
          <w:sz w:val="24"/>
          <w:szCs w:val="24"/>
        </w:rPr>
        <w:t>He said that he is a board-certified</w:t>
      </w:r>
      <w:r w:rsidR="00604997">
        <w:rPr>
          <w:rFonts w:ascii="Times New Roman" w:hAnsi="Times New Roman" w:cs="Times New Roman"/>
          <w:bCs/>
          <w:sz w:val="24"/>
          <w:szCs w:val="24"/>
        </w:rPr>
        <w:t xml:space="preserve"> engineer</w:t>
      </w:r>
      <w:r w:rsidR="00C8367E">
        <w:rPr>
          <w:rFonts w:ascii="Times New Roman" w:hAnsi="Times New Roman" w:cs="Times New Roman"/>
          <w:bCs/>
          <w:sz w:val="24"/>
          <w:szCs w:val="24"/>
        </w:rPr>
        <w:t xml:space="preserve"> and discussed the sound </w:t>
      </w:r>
      <w:r w:rsidR="00604997">
        <w:rPr>
          <w:rFonts w:ascii="Times New Roman" w:hAnsi="Times New Roman" w:cs="Times New Roman"/>
          <w:bCs/>
          <w:sz w:val="24"/>
          <w:szCs w:val="24"/>
        </w:rPr>
        <w:t xml:space="preserve">study. </w:t>
      </w:r>
      <w:r w:rsidR="00C8367E">
        <w:rPr>
          <w:rFonts w:ascii="Times New Roman" w:hAnsi="Times New Roman" w:cs="Times New Roman"/>
          <w:bCs/>
          <w:sz w:val="24"/>
          <w:szCs w:val="24"/>
        </w:rPr>
        <w:t>He said that the i</w:t>
      </w:r>
      <w:r w:rsidR="00604997">
        <w:rPr>
          <w:rFonts w:ascii="Times New Roman" w:hAnsi="Times New Roman" w:cs="Times New Roman"/>
          <w:bCs/>
          <w:sz w:val="24"/>
          <w:szCs w:val="24"/>
        </w:rPr>
        <w:t xml:space="preserve">nverters are the primary source of sound from the project. </w:t>
      </w:r>
      <w:r w:rsidR="00C8367E">
        <w:rPr>
          <w:rFonts w:ascii="Times New Roman" w:hAnsi="Times New Roman" w:cs="Times New Roman"/>
          <w:bCs/>
          <w:sz w:val="24"/>
          <w:szCs w:val="24"/>
        </w:rPr>
        <w:t>He said that the s</w:t>
      </w:r>
      <w:r w:rsidR="00604997">
        <w:rPr>
          <w:rFonts w:ascii="Times New Roman" w:hAnsi="Times New Roman" w:cs="Times New Roman"/>
          <w:bCs/>
          <w:sz w:val="24"/>
          <w:szCs w:val="24"/>
        </w:rPr>
        <w:t>ound emissions are</w:t>
      </w:r>
      <w:r w:rsidR="00C8367E">
        <w:rPr>
          <w:rFonts w:ascii="Times New Roman" w:hAnsi="Times New Roman" w:cs="Times New Roman"/>
          <w:bCs/>
          <w:sz w:val="24"/>
          <w:szCs w:val="24"/>
        </w:rPr>
        <w:t xml:space="preserve"> </w:t>
      </w:r>
      <w:r w:rsidR="00604997">
        <w:rPr>
          <w:rFonts w:ascii="Times New Roman" w:hAnsi="Times New Roman" w:cs="Times New Roman"/>
          <w:bCs/>
          <w:sz w:val="24"/>
          <w:szCs w:val="24"/>
        </w:rPr>
        <w:t>20 – 50 decibels</w:t>
      </w:r>
      <w:r w:rsidR="00C8367E">
        <w:rPr>
          <w:rFonts w:ascii="Times New Roman" w:hAnsi="Times New Roman" w:cs="Times New Roman"/>
          <w:bCs/>
          <w:sz w:val="24"/>
          <w:szCs w:val="24"/>
        </w:rPr>
        <w:t xml:space="preserve"> and said that b</w:t>
      </w:r>
      <w:r w:rsidR="00604997">
        <w:rPr>
          <w:rFonts w:ascii="Times New Roman" w:hAnsi="Times New Roman" w:cs="Times New Roman"/>
          <w:bCs/>
          <w:sz w:val="24"/>
          <w:szCs w:val="24"/>
        </w:rPr>
        <w:t xml:space="preserve">ackground sound levels during the day </w:t>
      </w:r>
      <w:r w:rsidR="00C8367E">
        <w:rPr>
          <w:rFonts w:ascii="Times New Roman" w:hAnsi="Times New Roman" w:cs="Times New Roman"/>
          <w:bCs/>
          <w:sz w:val="24"/>
          <w:szCs w:val="24"/>
        </w:rPr>
        <w:t xml:space="preserve">are </w:t>
      </w:r>
      <w:r w:rsidR="00604997">
        <w:rPr>
          <w:rFonts w:ascii="Times New Roman" w:hAnsi="Times New Roman" w:cs="Times New Roman"/>
          <w:bCs/>
          <w:sz w:val="24"/>
          <w:szCs w:val="24"/>
        </w:rPr>
        <w:t xml:space="preserve">around 40-50 decibels. </w:t>
      </w:r>
      <w:r w:rsidR="00C8367E">
        <w:rPr>
          <w:rFonts w:ascii="Times New Roman" w:hAnsi="Times New Roman" w:cs="Times New Roman"/>
          <w:bCs/>
          <w:sz w:val="24"/>
          <w:szCs w:val="24"/>
        </w:rPr>
        <w:t>He said that the i</w:t>
      </w:r>
      <w:r w:rsidR="002543EA">
        <w:rPr>
          <w:rFonts w:ascii="Times New Roman" w:hAnsi="Times New Roman" w:cs="Times New Roman"/>
          <w:bCs/>
          <w:sz w:val="24"/>
          <w:szCs w:val="24"/>
        </w:rPr>
        <w:t>nverters</w:t>
      </w:r>
      <w:r w:rsidR="00386B29">
        <w:rPr>
          <w:rFonts w:ascii="Times New Roman" w:hAnsi="Times New Roman" w:cs="Times New Roman"/>
          <w:bCs/>
          <w:sz w:val="24"/>
          <w:szCs w:val="24"/>
        </w:rPr>
        <w:t xml:space="preserve"> only produce noise during the day</w:t>
      </w:r>
      <w:r w:rsidR="00C8367E">
        <w:rPr>
          <w:rFonts w:ascii="Times New Roman" w:hAnsi="Times New Roman" w:cs="Times New Roman"/>
          <w:bCs/>
          <w:sz w:val="24"/>
          <w:szCs w:val="24"/>
        </w:rPr>
        <w:t xml:space="preserve"> and </w:t>
      </w:r>
      <w:r w:rsidR="00386B29">
        <w:rPr>
          <w:rFonts w:ascii="Times New Roman" w:hAnsi="Times New Roman" w:cs="Times New Roman"/>
          <w:bCs/>
          <w:sz w:val="24"/>
          <w:szCs w:val="24"/>
        </w:rPr>
        <w:t xml:space="preserve">not at night when the project is not operational. </w:t>
      </w:r>
      <w:r w:rsidR="00C8367E">
        <w:rPr>
          <w:rFonts w:ascii="Times New Roman" w:hAnsi="Times New Roman" w:cs="Times New Roman"/>
          <w:bCs/>
          <w:sz w:val="24"/>
          <w:szCs w:val="24"/>
        </w:rPr>
        <w:t>He confirmed that the m</w:t>
      </w:r>
      <w:r w:rsidR="00C71E60">
        <w:rPr>
          <w:rFonts w:ascii="Times New Roman" w:hAnsi="Times New Roman" w:cs="Times New Roman"/>
          <w:bCs/>
          <w:sz w:val="24"/>
          <w:szCs w:val="24"/>
        </w:rPr>
        <w:t>ajority of steel is from</w:t>
      </w:r>
      <w:r w:rsidR="00967C69">
        <w:rPr>
          <w:rFonts w:ascii="Times New Roman" w:hAnsi="Times New Roman" w:cs="Times New Roman"/>
          <w:bCs/>
          <w:sz w:val="24"/>
          <w:szCs w:val="24"/>
        </w:rPr>
        <w:t xml:space="preserve"> the</w:t>
      </w:r>
      <w:r w:rsidR="00C71E60">
        <w:rPr>
          <w:rFonts w:ascii="Times New Roman" w:hAnsi="Times New Roman" w:cs="Times New Roman"/>
          <w:bCs/>
          <w:sz w:val="24"/>
          <w:szCs w:val="24"/>
        </w:rPr>
        <w:t xml:space="preserve"> US</w:t>
      </w:r>
      <w:r w:rsidR="00C8367E">
        <w:rPr>
          <w:rFonts w:ascii="Times New Roman" w:hAnsi="Times New Roman" w:cs="Times New Roman"/>
          <w:bCs/>
          <w:sz w:val="24"/>
          <w:szCs w:val="24"/>
        </w:rPr>
        <w:t>A and</w:t>
      </w:r>
      <w:r w:rsidR="00C71E60">
        <w:rPr>
          <w:rFonts w:ascii="Times New Roman" w:hAnsi="Times New Roman" w:cs="Times New Roman"/>
          <w:bCs/>
          <w:sz w:val="24"/>
          <w:szCs w:val="24"/>
        </w:rPr>
        <w:t xml:space="preserve"> other components are sourced from the USA. </w:t>
      </w:r>
    </w:p>
    <w:p w14:paraId="757204AF" w14:textId="77777777" w:rsidR="00CE4C47" w:rsidRDefault="00CE4C47" w:rsidP="0036163F">
      <w:pPr>
        <w:spacing w:after="0" w:line="240" w:lineRule="auto"/>
        <w:jc w:val="both"/>
        <w:rPr>
          <w:rFonts w:ascii="Times New Roman" w:hAnsi="Times New Roman" w:cs="Times New Roman"/>
          <w:bCs/>
          <w:sz w:val="24"/>
          <w:szCs w:val="24"/>
        </w:rPr>
      </w:pPr>
    </w:p>
    <w:p w14:paraId="1A7AEAFB" w14:textId="5F94B7F5" w:rsidR="00C71E60" w:rsidRDefault="00C71E60" w:rsidP="0036163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Glenn Brinks says that his property is surrounded by 3 sides of panels</w:t>
      </w:r>
      <w:r w:rsidR="007F5A71">
        <w:rPr>
          <w:rFonts w:ascii="Times New Roman" w:hAnsi="Times New Roman" w:cs="Times New Roman"/>
          <w:bCs/>
          <w:sz w:val="24"/>
          <w:szCs w:val="24"/>
        </w:rPr>
        <w:t xml:space="preserve"> and d</w:t>
      </w:r>
      <w:r>
        <w:rPr>
          <w:rFonts w:ascii="Times New Roman" w:hAnsi="Times New Roman" w:cs="Times New Roman"/>
          <w:bCs/>
          <w:sz w:val="24"/>
          <w:szCs w:val="24"/>
        </w:rPr>
        <w:t>iscusse</w:t>
      </w:r>
      <w:r w:rsidR="007F5A71">
        <w:rPr>
          <w:rFonts w:ascii="Times New Roman" w:hAnsi="Times New Roman" w:cs="Times New Roman"/>
          <w:bCs/>
          <w:sz w:val="24"/>
          <w:szCs w:val="24"/>
        </w:rPr>
        <w:t>d the</w:t>
      </w:r>
      <w:r>
        <w:rPr>
          <w:rFonts w:ascii="Times New Roman" w:hAnsi="Times New Roman" w:cs="Times New Roman"/>
          <w:bCs/>
          <w:sz w:val="24"/>
          <w:szCs w:val="24"/>
        </w:rPr>
        <w:t xml:space="preserve"> negative impact that the project will have on his house. </w:t>
      </w:r>
    </w:p>
    <w:p w14:paraId="4E399FFD" w14:textId="77777777" w:rsidR="00C71E60" w:rsidRDefault="00C71E60" w:rsidP="0036163F">
      <w:pPr>
        <w:spacing w:after="0" w:line="240" w:lineRule="auto"/>
        <w:jc w:val="both"/>
        <w:rPr>
          <w:rFonts w:ascii="Times New Roman" w:hAnsi="Times New Roman" w:cs="Times New Roman"/>
          <w:bCs/>
          <w:sz w:val="24"/>
          <w:szCs w:val="24"/>
        </w:rPr>
      </w:pPr>
    </w:p>
    <w:p w14:paraId="7B768C9D" w14:textId="785A3AF6" w:rsidR="00C71E60" w:rsidRDefault="00C71E60" w:rsidP="0036163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Erin Bolen</w:t>
      </w:r>
      <w:r w:rsidR="007F5A71">
        <w:rPr>
          <w:rFonts w:ascii="Times New Roman" w:hAnsi="Times New Roman" w:cs="Times New Roman"/>
          <w:bCs/>
          <w:sz w:val="24"/>
          <w:szCs w:val="24"/>
        </w:rPr>
        <w:t xml:space="preserve"> </w:t>
      </w:r>
      <w:r w:rsidR="004A5E97">
        <w:rPr>
          <w:rFonts w:ascii="Times New Roman" w:hAnsi="Times New Roman" w:cs="Times New Roman"/>
          <w:bCs/>
          <w:sz w:val="24"/>
          <w:szCs w:val="24"/>
        </w:rPr>
        <w:t xml:space="preserve">said that he is a </w:t>
      </w:r>
      <w:r>
        <w:rPr>
          <w:rFonts w:ascii="Times New Roman" w:hAnsi="Times New Roman" w:cs="Times New Roman"/>
          <w:bCs/>
          <w:sz w:val="24"/>
          <w:szCs w:val="24"/>
        </w:rPr>
        <w:t xml:space="preserve">property appraiser who specializes in solar impact on land values for the past 5 years. </w:t>
      </w:r>
      <w:r w:rsidR="004A5E97">
        <w:rPr>
          <w:rFonts w:ascii="Times New Roman" w:hAnsi="Times New Roman" w:cs="Times New Roman"/>
          <w:bCs/>
          <w:sz w:val="24"/>
          <w:szCs w:val="24"/>
        </w:rPr>
        <w:t>He r</w:t>
      </w:r>
      <w:r>
        <w:rPr>
          <w:rFonts w:ascii="Times New Roman" w:hAnsi="Times New Roman" w:cs="Times New Roman"/>
          <w:bCs/>
          <w:sz w:val="24"/>
          <w:szCs w:val="24"/>
        </w:rPr>
        <w:t>eference</w:t>
      </w:r>
      <w:r w:rsidR="004A5E97">
        <w:rPr>
          <w:rFonts w:ascii="Times New Roman" w:hAnsi="Times New Roman" w:cs="Times New Roman"/>
          <w:bCs/>
          <w:sz w:val="24"/>
          <w:szCs w:val="24"/>
        </w:rPr>
        <w:t>d</w:t>
      </w:r>
      <w:r>
        <w:rPr>
          <w:rFonts w:ascii="Times New Roman" w:hAnsi="Times New Roman" w:cs="Times New Roman"/>
          <w:bCs/>
          <w:sz w:val="24"/>
          <w:szCs w:val="24"/>
        </w:rPr>
        <w:t xml:space="preserve"> a 2026 V</w:t>
      </w:r>
      <w:r w:rsidR="004A5E97">
        <w:rPr>
          <w:rFonts w:ascii="Times New Roman" w:hAnsi="Times New Roman" w:cs="Times New Roman"/>
          <w:bCs/>
          <w:sz w:val="24"/>
          <w:szCs w:val="24"/>
        </w:rPr>
        <w:t>irginia Tech</w:t>
      </w:r>
      <w:r>
        <w:rPr>
          <w:rFonts w:ascii="Times New Roman" w:hAnsi="Times New Roman" w:cs="Times New Roman"/>
          <w:bCs/>
          <w:sz w:val="24"/>
          <w:szCs w:val="24"/>
        </w:rPr>
        <w:t xml:space="preserve"> study. </w:t>
      </w:r>
      <w:r w:rsidR="004A5E97">
        <w:rPr>
          <w:rFonts w:ascii="Times New Roman" w:hAnsi="Times New Roman" w:cs="Times New Roman"/>
          <w:bCs/>
          <w:sz w:val="24"/>
          <w:szCs w:val="24"/>
        </w:rPr>
        <w:t xml:space="preserve">He said that the </w:t>
      </w:r>
      <w:r>
        <w:rPr>
          <w:rFonts w:ascii="Times New Roman" w:hAnsi="Times New Roman" w:cs="Times New Roman"/>
          <w:bCs/>
          <w:sz w:val="24"/>
          <w:szCs w:val="24"/>
        </w:rPr>
        <w:t xml:space="preserve">study </w:t>
      </w:r>
      <w:r w:rsidR="004A5E97">
        <w:rPr>
          <w:rFonts w:ascii="Times New Roman" w:hAnsi="Times New Roman" w:cs="Times New Roman"/>
          <w:bCs/>
          <w:sz w:val="24"/>
          <w:szCs w:val="24"/>
        </w:rPr>
        <w:t xml:space="preserve">found </w:t>
      </w:r>
      <w:r>
        <w:rPr>
          <w:rFonts w:ascii="Times New Roman" w:hAnsi="Times New Roman" w:cs="Times New Roman"/>
          <w:bCs/>
          <w:sz w:val="24"/>
          <w:szCs w:val="24"/>
        </w:rPr>
        <w:t>that less than 5% decrease</w:t>
      </w:r>
      <w:r w:rsidR="004A5E97">
        <w:rPr>
          <w:rFonts w:ascii="Times New Roman" w:hAnsi="Times New Roman" w:cs="Times New Roman"/>
          <w:bCs/>
          <w:sz w:val="24"/>
          <w:szCs w:val="24"/>
        </w:rPr>
        <w:t>, but that the l</w:t>
      </w:r>
      <w:r>
        <w:rPr>
          <w:rFonts w:ascii="Times New Roman" w:hAnsi="Times New Roman" w:cs="Times New Roman"/>
          <w:bCs/>
          <w:sz w:val="24"/>
          <w:szCs w:val="24"/>
        </w:rPr>
        <w:t xml:space="preserve">iterature varies. </w:t>
      </w:r>
      <w:r w:rsidR="004A5E97">
        <w:rPr>
          <w:rFonts w:ascii="Times New Roman" w:hAnsi="Times New Roman" w:cs="Times New Roman"/>
          <w:bCs/>
          <w:sz w:val="24"/>
          <w:szCs w:val="24"/>
        </w:rPr>
        <w:t xml:space="preserve">He said that a </w:t>
      </w:r>
      <w:r>
        <w:rPr>
          <w:rFonts w:ascii="Times New Roman" w:hAnsi="Times New Roman" w:cs="Times New Roman"/>
          <w:bCs/>
          <w:sz w:val="24"/>
          <w:szCs w:val="24"/>
        </w:rPr>
        <w:t>U</w:t>
      </w:r>
      <w:r w:rsidR="004A5E97">
        <w:rPr>
          <w:rFonts w:ascii="Times New Roman" w:hAnsi="Times New Roman" w:cs="Times New Roman"/>
          <w:bCs/>
          <w:sz w:val="24"/>
          <w:szCs w:val="24"/>
        </w:rPr>
        <w:t>niversity</w:t>
      </w:r>
      <w:r>
        <w:rPr>
          <w:rFonts w:ascii="Times New Roman" w:hAnsi="Times New Roman" w:cs="Times New Roman"/>
          <w:bCs/>
          <w:sz w:val="24"/>
          <w:szCs w:val="24"/>
        </w:rPr>
        <w:t xml:space="preserve"> of Chicago reviewed solar </w:t>
      </w:r>
      <w:r w:rsidR="006E3EFC">
        <w:rPr>
          <w:rFonts w:ascii="Times New Roman" w:hAnsi="Times New Roman" w:cs="Times New Roman"/>
          <w:bCs/>
          <w:sz w:val="24"/>
          <w:szCs w:val="24"/>
        </w:rPr>
        <w:t>project</w:t>
      </w:r>
      <w:r w:rsidR="00901BAF">
        <w:rPr>
          <w:rFonts w:ascii="Times New Roman" w:hAnsi="Times New Roman" w:cs="Times New Roman"/>
          <w:bCs/>
          <w:sz w:val="24"/>
          <w:szCs w:val="24"/>
        </w:rPr>
        <w:t>s</w:t>
      </w:r>
      <w:r w:rsidR="006E3EFC">
        <w:rPr>
          <w:rFonts w:ascii="Times New Roman" w:hAnsi="Times New Roman" w:cs="Times New Roman"/>
          <w:bCs/>
          <w:sz w:val="24"/>
          <w:szCs w:val="24"/>
        </w:rPr>
        <w:t xml:space="preserve"> </w:t>
      </w:r>
      <w:r>
        <w:rPr>
          <w:rFonts w:ascii="Times New Roman" w:hAnsi="Times New Roman" w:cs="Times New Roman"/>
          <w:bCs/>
          <w:sz w:val="24"/>
          <w:szCs w:val="24"/>
        </w:rPr>
        <w:t>in</w:t>
      </w:r>
      <w:r w:rsidR="00901BAF">
        <w:rPr>
          <w:rFonts w:ascii="Times New Roman" w:hAnsi="Times New Roman" w:cs="Times New Roman"/>
          <w:bCs/>
          <w:sz w:val="24"/>
          <w:szCs w:val="24"/>
        </w:rPr>
        <w:t xml:space="preserve"> the</w:t>
      </w:r>
      <w:r>
        <w:rPr>
          <w:rFonts w:ascii="Times New Roman" w:hAnsi="Times New Roman" w:cs="Times New Roman"/>
          <w:bCs/>
          <w:sz w:val="24"/>
          <w:szCs w:val="24"/>
        </w:rPr>
        <w:t xml:space="preserve"> Midwest</w:t>
      </w:r>
      <w:r w:rsidR="006E3EFC">
        <w:rPr>
          <w:rFonts w:ascii="Times New Roman" w:hAnsi="Times New Roman" w:cs="Times New Roman"/>
          <w:bCs/>
          <w:sz w:val="24"/>
          <w:szCs w:val="24"/>
        </w:rPr>
        <w:t xml:space="preserve"> in 2024 and</w:t>
      </w:r>
      <w:r>
        <w:rPr>
          <w:rFonts w:ascii="Times New Roman" w:hAnsi="Times New Roman" w:cs="Times New Roman"/>
          <w:bCs/>
          <w:sz w:val="24"/>
          <w:szCs w:val="24"/>
        </w:rPr>
        <w:t xml:space="preserve"> found </w:t>
      </w:r>
      <w:r w:rsidR="00901BAF">
        <w:rPr>
          <w:rFonts w:ascii="Times New Roman" w:hAnsi="Times New Roman" w:cs="Times New Roman"/>
          <w:bCs/>
          <w:sz w:val="24"/>
          <w:szCs w:val="24"/>
        </w:rPr>
        <w:t xml:space="preserve">a </w:t>
      </w:r>
      <w:r>
        <w:rPr>
          <w:rFonts w:ascii="Times New Roman" w:hAnsi="Times New Roman" w:cs="Times New Roman"/>
          <w:bCs/>
          <w:sz w:val="24"/>
          <w:szCs w:val="24"/>
        </w:rPr>
        <w:t xml:space="preserve">small increase. </w:t>
      </w:r>
      <w:r w:rsidR="006E3EFC">
        <w:rPr>
          <w:rFonts w:ascii="Times New Roman" w:hAnsi="Times New Roman" w:cs="Times New Roman"/>
          <w:bCs/>
          <w:sz w:val="24"/>
          <w:szCs w:val="24"/>
        </w:rPr>
        <w:t>He said that that he s</w:t>
      </w:r>
      <w:r>
        <w:rPr>
          <w:rFonts w:ascii="Times New Roman" w:hAnsi="Times New Roman" w:cs="Times New Roman"/>
          <w:bCs/>
          <w:sz w:val="24"/>
          <w:szCs w:val="24"/>
        </w:rPr>
        <w:t>poke to county and township assessors that did not find consistent negative impact</w:t>
      </w:r>
      <w:r w:rsidR="006E3EFC">
        <w:rPr>
          <w:rFonts w:ascii="Times New Roman" w:hAnsi="Times New Roman" w:cs="Times New Roman"/>
          <w:bCs/>
          <w:sz w:val="24"/>
          <w:szCs w:val="24"/>
        </w:rPr>
        <w:t>s</w:t>
      </w:r>
      <w:r>
        <w:rPr>
          <w:rFonts w:ascii="Times New Roman" w:hAnsi="Times New Roman" w:cs="Times New Roman"/>
          <w:bCs/>
          <w:sz w:val="24"/>
          <w:szCs w:val="24"/>
        </w:rPr>
        <w:t xml:space="preserve">. </w:t>
      </w:r>
      <w:r w:rsidR="00D54DE9">
        <w:rPr>
          <w:rFonts w:ascii="Times New Roman" w:hAnsi="Times New Roman" w:cs="Times New Roman"/>
          <w:bCs/>
          <w:sz w:val="24"/>
          <w:szCs w:val="24"/>
        </w:rPr>
        <w:t>Apex completed habitat assessments</w:t>
      </w:r>
      <w:r w:rsidR="006E3EFC">
        <w:rPr>
          <w:rFonts w:ascii="Times New Roman" w:hAnsi="Times New Roman" w:cs="Times New Roman"/>
          <w:bCs/>
          <w:sz w:val="24"/>
          <w:szCs w:val="24"/>
        </w:rPr>
        <w:t xml:space="preserve"> and</w:t>
      </w:r>
      <w:r w:rsidR="00D54DE9">
        <w:rPr>
          <w:rFonts w:ascii="Times New Roman" w:hAnsi="Times New Roman" w:cs="Times New Roman"/>
          <w:bCs/>
          <w:sz w:val="24"/>
          <w:szCs w:val="24"/>
        </w:rPr>
        <w:t xml:space="preserve"> no threatened endangered species </w:t>
      </w:r>
      <w:r w:rsidR="006E3EFC">
        <w:rPr>
          <w:rFonts w:ascii="Times New Roman" w:hAnsi="Times New Roman" w:cs="Times New Roman"/>
          <w:bCs/>
          <w:sz w:val="24"/>
          <w:szCs w:val="24"/>
        </w:rPr>
        <w:t xml:space="preserve">here found </w:t>
      </w:r>
      <w:r w:rsidR="00D54DE9">
        <w:rPr>
          <w:rFonts w:ascii="Times New Roman" w:hAnsi="Times New Roman" w:cs="Times New Roman"/>
          <w:bCs/>
          <w:sz w:val="24"/>
          <w:szCs w:val="24"/>
        </w:rPr>
        <w:t>at project location.</w:t>
      </w:r>
    </w:p>
    <w:p w14:paraId="78BB67E7" w14:textId="77777777" w:rsidR="00D54DE9" w:rsidRDefault="00D54DE9" w:rsidP="0036163F">
      <w:pPr>
        <w:spacing w:after="0" w:line="240" w:lineRule="auto"/>
        <w:jc w:val="both"/>
        <w:rPr>
          <w:rFonts w:ascii="Times New Roman" w:hAnsi="Times New Roman" w:cs="Times New Roman"/>
          <w:bCs/>
          <w:sz w:val="24"/>
          <w:szCs w:val="24"/>
        </w:rPr>
      </w:pPr>
    </w:p>
    <w:p w14:paraId="7E9D3F2A" w14:textId="0A504C4C" w:rsidR="00D54DE9" w:rsidRDefault="006E3EFC" w:rsidP="0036163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An unnamed resident said that he is</w:t>
      </w:r>
      <w:r w:rsidR="00D54DE9">
        <w:rPr>
          <w:rFonts w:ascii="Times New Roman" w:hAnsi="Times New Roman" w:cs="Times New Roman"/>
          <w:bCs/>
          <w:sz w:val="24"/>
          <w:szCs w:val="24"/>
        </w:rPr>
        <w:t xml:space="preserve"> </w:t>
      </w:r>
      <w:r>
        <w:rPr>
          <w:rFonts w:ascii="Times New Roman" w:hAnsi="Times New Roman" w:cs="Times New Roman"/>
          <w:bCs/>
          <w:sz w:val="24"/>
          <w:szCs w:val="24"/>
        </w:rPr>
        <w:t>l</w:t>
      </w:r>
      <w:r w:rsidR="00D54DE9">
        <w:rPr>
          <w:rFonts w:ascii="Times New Roman" w:hAnsi="Times New Roman" w:cs="Times New Roman"/>
          <w:bCs/>
          <w:sz w:val="24"/>
          <w:szCs w:val="24"/>
        </w:rPr>
        <w:t xml:space="preserve">ocated near water runoff. </w:t>
      </w:r>
      <w:r>
        <w:rPr>
          <w:rFonts w:ascii="Times New Roman" w:hAnsi="Times New Roman" w:cs="Times New Roman"/>
          <w:bCs/>
          <w:sz w:val="24"/>
          <w:szCs w:val="24"/>
        </w:rPr>
        <w:t>He said that the property is c</w:t>
      </w:r>
      <w:r w:rsidR="00D54DE9">
        <w:rPr>
          <w:rFonts w:ascii="Times New Roman" w:hAnsi="Times New Roman" w:cs="Times New Roman"/>
          <w:bCs/>
          <w:sz w:val="24"/>
          <w:szCs w:val="24"/>
        </w:rPr>
        <w:t>urrently a high-water table</w:t>
      </w:r>
      <w:r>
        <w:rPr>
          <w:rFonts w:ascii="Times New Roman" w:hAnsi="Times New Roman" w:cs="Times New Roman"/>
          <w:bCs/>
          <w:sz w:val="24"/>
          <w:szCs w:val="24"/>
        </w:rPr>
        <w:t xml:space="preserve"> and is</w:t>
      </w:r>
      <w:r w:rsidR="00D54DE9">
        <w:rPr>
          <w:rFonts w:ascii="Times New Roman" w:hAnsi="Times New Roman" w:cs="Times New Roman"/>
          <w:bCs/>
          <w:sz w:val="24"/>
          <w:szCs w:val="24"/>
        </w:rPr>
        <w:t xml:space="preserve"> </w:t>
      </w:r>
      <w:r>
        <w:rPr>
          <w:rFonts w:ascii="Times New Roman" w:hAnsi="Times New Roman" w:cs="Times New Roman"/>
          <w:bCs/>
          <w:sz w:val="24"/>
          <w:szCs w:val="24"/>
        </w:rPr>
        <w:t>c</w:t>
      </w:r>
      <w:r w:rsidR="00D54DE9">
        <w:rPr>
          <w:rFonts w:ascii="Times New Roman" w:hAnsi="Times New Roman" w:cs="Times New Roman"/>
          <w:bCs/>
          <w:sz w:val="24"/>
          <w:szCs w:val="24"/>
        </w:rPr>
        <w:t xml:space="preserve">oncerned that drainage is pointed towards his land and Gull Lake. </w:t>
      </w:r>
      <w:r>
        <w:rPr>
          <w:rFonts w:ascii="Times New Roman" w:hAnsi="Times New Roman" w:cs="Times New Roman"/>
          <w:bCs/>
          <w:sz w:val="24"/>
          <w:szCs w:val="24"/>
        </w:rPr>
        <w:t>He said that he o</w:t>
      </w:r>
      <w:r w:rsidR="00D54DE9">
        <w:rPr>
          <w:rFonts w:ascii="Times New Roman" w:hAnsi="Times New Roman" w:cs="Times New Roman"/>
          <w:bCs/>
          <w:sz w:val="24"/>
          <w:szCs w:val="24"/>
        </w:rPr>
        <w:t xml:space="preserve">pposes project. </w:t>
      </w:r>
    </w:p>
    <w:p w14:paraId="6EF3A800" w14:textId="77777777" w:rsidR="00D54DE9" w:rsidRDefault="00D54DE9" w:rsidP="0036163F">
      <w:pPr>
        <w:spacing w:after="0" w:line="240" w:lineRule="auto"/>
        <w:jc w:val="both"/>
        <w:rPr>
          <w:rFonts w:ascii="Times New Roman" w:hAnsi="Times New Roman" w:cs="Times New Roman"/>
          <w:bCs/>
          <w:sz w:val="24"/>
          <w:szCs w:val="24"/>
        </w:rPr>
      </w:pPr>
    </w:p>
    <w:p w14:paraId="6C2D7A0F" w14:textId="23CFBE87" w:rsidR="00D54DE9" w:rsidRDefault="00D54DE9" w:rsidP="0036163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Erin Bolen says that majority of solar panels are recycled</w:t>
      </w:r>
      <w:r w:rsidR="00184D74">
        <w:rPr>
          <w:rFonts w:ascii="Times New Roman" w:hAnsi="Times New Roman" w:cs="Times New Roman"/>
          <w:bCs/>
          <w:sz w:val="24"/>
          <w:szCs w:val="24"/>
        </w:rPr>
        <w:t xml:space="preserve">; most of the material is metal. </w:t>
      </w:r>
    </w:p>
    <w:p w14:paraId="59FDFF91" w14:textId="77777777" w:rsidR="00184D74" w:rsidRDefault="00184D74" w:rsidP="0036163F">
      <w:pPr>
        <w:spacing w:after="0" w:line="240" w:lineRule="auto"/>
        <w:jc w:val="both"/>
        <w:rPr>
          <w:rFonts w:ascii="Times New Roman" w:hAnsi="Times New Roman" w:cs="Times New Roman"/>
          <w:bCs/>
          <w:sz w:val="24"/>
          <w:szCs w:val="24"/>
        </w:rPr>
      </w:pPr>
    </w:p>
    <w:p w14:paraId="286AEB61" w14:textId="1D686ACE" w:rsidR="00184D74" w:rsidRDefault="00184D74" w:rsidP="0036163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Apex discussed security lighting which is on the inverters which are only on when maintenance is being done. </w:t>
      </w:r>
    </w:p>
    <w:p w14:paraId="179AF5EF" w14:textId="6913300B" w:rsidR="00EC286E" w:rsidRDefault="00EC286E" w:rsidP="0036163F">
      <w:pPr>
        <w:spacing w:after="0" w:line="240" w:lineRule="auto"/>
        <w:jc w:val="both"/>
        <w:rPr>
          <w:rFonts w:ascii="Times New Roman" w:hAnsi="Times New Roman" w:cs="Times New Roman"/>
          <w:bCs/>
          <w:sz w:val="24"/>
          <w:szCs w:val="24"/>
        </w:rPr>
      </w:pPr>
    </w:p>
    <w:p w14:paraId="704F7C08" w14:textId="1CBBD52B" w:rsidR="00EC286E" w:rsidRDefault="00F8249A" w:rsidP="0036163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Kent </w:t>
      </w:r>
      <w:r w:rsidR="006E3EFC">
        <w:rPr>
          <w:rFonts w:ascii="Times New Roman" w:hAnsi="Times New Roman" w:cs="Times New Roman"/>
          <w:bCs/>
          <w:sz w:val="24"/>
          <w:szCs w:val="24"/>
        </w:rPr>
        <w:t>Doughty</w:t>
      </w:r>
      <w:r>
        <w:rPr>
          <w:rFonts w:ascii="Times New Roman" w:hAnsi="Times New Roman" w:cs="Times New Roman"/>
          <w:bCs/>
          <w:sz w:val="24"/>
          <w:szCs w:val="24"/>
        </w:rPr>
        <w:t xml:space="preserve"> from Apex confirm</w:t>
      </w:r>
      <w:r w:rsidR="006E3EFC">
        <w:rPr>
          <w:rFonts w:ascii="Times New Roman" w:hAnsi="Times New Roman" w:cs="Times New Roman"/>
          <w:bCs/>
          <w:sz w:val="24"/>
          <w:szCs w:val="24"/>
        </w:rPr>
        <w:t>ed</w:t>
      </w:r>
      <w:r>
        <w:rPr>
          <w:rFonts w:ascii="Times New Roman" w:hAnsi="Times New Roman" w:cs="Times New Roman"/>
          <w:bCs/>
          <w:sz w:val="24"/>
          <w:szCs w:val="24"/>
        </w:rPr>
        <w:t xml:space="preserve"> that Apex is privately funded</w:t>
      </w:r>
      <w:r w:rsidR="007064A9">
        <w:rPr>
          <w:rFonts w:ascii="Times New Roman" w:hAnsi="Times New Roman" w:cs="Times New Roman"/>
          <w:bCs/>
          <w:sz w:val="24"/>
          <w:szCs w:val="24"/>
        </w:rPr>
        <w:t xml:space="preserve">, </w:t>
      </w:r>
      <w:r w:rsidR="00173E70">
        <w:rPr>
          <w:rFonts w:ascii="Times New Roman" w:hAnsi="Times New Roman" w:cs="Times New Roman"/>
          <w:bCs/>
          <w:sz w:val="24"/>
          <w:szCs w:val="24"/>
        </w:rPr>
        <w:t xml:space="preserve">and that </w:t>
      </w:r>
      <w:r w:rsidR="007064A9">
        <w:rPr>
          <w:rFonts w:ascii="Times New Roman" w:hAnsi="Times New Roman" w:cs="Times New Roman"/>
          <w:bCs/>
          <w:sz w:val="24"/>
          <w:szCs w:val="24"/>
        </w:rPr>
        <w:t>there are no grants</w:t>
      </w:r>
      <w:r w:rsidR="00173E70">
        <w:rPr>
          <w:rFonts w:ascii="Times New Roman" w:hAnsi="Times New Roman" w:cs="Times New Roman"/>
          <w:bCs/>
          <w:sz w:val="24"/>
          <w:szCs w:val="24"/>
        </w:rPr>
        <w:t xml:space="preserve"> to support the project</w:t>
      </w:r>
      <w:r w:rsidR="007064A9">
        <w:rPr>
          <w:rFonts w:ascii="Times New Roman" w:hAnsi="Times New Roman" w:cs="Times New Roman"/>
          <w:bCs/>
          <w:sz w:val="24"/>
          <w:szCs w:val="24"/>
        </w:rPr>
        <w:t xml:space="preserve">. </w:t>
      </w:r>
      <w:r w:rsidR="00173E70">
        <w:rPr>
          <w:rFonts w:ascii="Times New Roman" w:hAnsi="Times New Roman" w:cs="Times New Roman"/>
          <w:bCs/>
          <w:sz w:val="24"/>
          <w:szCs w:val="24"/>
        </w:rPr>
        <w:t>Apex will a</w:t>
      </w:r>
      <w:r w:rsidR="007064A9">
        <w:rPr>
          <w:rFonts w:ascii="Times New Roman" w:hAnsi="Times New Roman" w:cs="Times New Roman"/>
          <w:bCs/>
          <w:sz w:val="24"/>
          <w:szCs w:val="24"/>
        </w:rPr>
        <w:t>ppl</w:t>
      </w:r>
      <w:r w:rsidR="00173E70">
        <w:rPr>
          <w:rFonts w:ascii="Times New Roman" w:hAnsi="Times New Roman" w:cs="Times New Roman"/>
          <w:bCs/>
          <w:sz w:val="24"/>
          <w:szCs w:val="24"/>
        </w:rPr>
        <w:t>y</w:t>
      </w:r>
      <w:r w:rsidR="007064A9">
        <w:rPr>
          <w:rFonts w:ascii="Times New Roman" w:hAnsi="Times New Roman" w:cs="Times New Roman"/>
          <w:bCs/>
          <w:sz w:val="24"/>
          <w:szCs w:val="24"/>
        </w:rPr>
        <w:t xml:space="preserve"> for a tax credit from the federal government for 10 years</w:t>
      </w:r>
      <w:r w:rsidR="00173E70">
        <w:rPr>
          <w:rFonts w:ascii="Times New Roman" w:hAnsi="Times New Roman" w:cs="Times New Roman"/>
          <w:bCs/>
          <w:sz w:val="24"/>
          <w:szCs w:val="24"/>
        </w:rPr>
        <w:t xml:space="preserve"> and t</w:t>
      </w:r>
      <w:r w:rsidR="007064A9">
        <w:rPr>
          <w:rFonts w:ascii="Times New Roman" w:hAnsi="Times New Roman" w:cs="Times New Roman"/>
          <w:bCs/>
          <w:sz w:val="24"/>
          <w:szCs w:val="24"/>
        </w:rPr>
        <w:t>hat is the only incentive this project, which expires in 2030. Vogt discusse</w:t>
      </w:r>
      <w:r w:rsidR="00173E70">
        <w:rPr>
          <w:rFonts w:ascii="Times New Roman" w:hAnsi="Times New Roman" w:cs="Times New Roman"/>
          <w:bCs/>
          <w:sz w:val="24"/>
          <w:szCs w:val="24"/>
        </w:rPr>
        <w:t>d</w:t>
      </w:r>
      <w:r w:rsidR="007064A9">
        <w:rPr>
          <w:rFonts w:ascii="Times New Roman" w:hAnsi="Times New Roman" w:cs="Times New Roman"/>
          <w:bCs/>
          <w:sz w:val="24"/>
          <w:szCs w:val="24"/>
        </w:rPr>
        <w:t xml:space="preserve"> a power purchase agreement</w:t>
      </w:r>
      <w:r w:rsidR="0027441A">
        <w:rPr>
          <w:rFonts w:ascii="Times New Roman" w:hAnsi="Times New Roman" w:cs="Times New Roman"/>
          <w:bCs/>
          <w:sz w:val="24"/>
          <w:szCs w:val="24"/>
        </w:rPr>
        <w:t>, noting that t</w:t>
      </w:r>
      <w:r w:rsidR="007064A9">
        <w:rPr>
          <w:rFonts w:ascii="Times New Roman" w:hAnsi="Times New Roman" w:cs="Times New Roman"/>
          <w:bCs/>
          <w:sz w:val="24"/>
          <w:szCs w:val="24"/>
        </w:rPr>
        <w:t>he power generated from the project is sold to the utility</w:t>
      </w:r>
      <w:r w:rsidR="0027441A">
        <w:rPr>
          <w:rFonts w:ascii="Times New Roman" w:hAnsi="Times New Roman" w:cs="Times New Roman"/>
          <w:bCs/>
          <w:sz w:val="24"/>
          <w:szCs w:val="24"/>
        </w:rPr>
        <w:t xml:space="preserve"> and that p</w:t>
      </w:r>
      <w:r w:rsidR="007064A9">
        <w:rPr>
          <w:rFonts w:ascii="Times New Roman" w:hAnsi="Times New Roman" w:cs="Times New Roman"/>
          <w:bCs/>
          <w:sz w:val="24"/>
          <w:szCs w:val="24"/>
        </w:rPr>
        <w:t>ower agreements must be approved by the MPSC.</w:t>
      </w:r>
    </w:p>
    <w:p w14:paraId="7D76B914" w14:textId="77777777" w:rsidR="007064A9" w:rsidRDefault="007064A9" w:rsidP="0036163F">
      <w:pPr>
        <w:spacing w:after="0" w:line="240" w:lineRule="auto"/>
        <w:jc w:val="both"/>
        <w:rPr>
          <w:rFonts w:ascii="Times New Roman" w:hAnsi="Times New Roman" w:cs="Times New Roman"/>
          <w:bCs/>
          <w:sz w:val="24"/>
          <w:szCs w:val="24"/>
        </w:rPr>
      </w:pPr>
    </w:p>
    <w:p w14:paraId="4F0187BA" w14:textId="4B66E8AC" w:rsidR="007064A9" w:rsidRDefault="007064A9" w:rsidP="0036163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Ed Kuhns</w:t>
      </w:r>
      <w:r w:rsidR="0027441A">
        <w:rPr>
          <w:rFonts w:ascii="Times New Roman" w:hAnsi="Times New Roman" w:cs="Times New Roman"/>
          <w:bCs/>
          <w:sz w:val="24"/>
          <w:szCs w:val="24"/>
        </w:rPr>
        <w:t xml:space="preserve"> said that he l</w:t>
      </w:r>
      <w:r>
        <w:rPr>
          <w:rFonts w:ascii="Times New Roman" w:hAnsi="Times New Roman" w:cs="Times New Roman"/>
          <w:bCs/>
          <w:sz w:val="24"/>
          <w:szCs w:val="24"/>
        </w:rPr>
        <w:t>ives in the area.</w:t>
      </w:r>
      <w:r w:rsidR="001005E9">
        <w:rPr>
          <w:rFonts w:ascii="Times New Roman" w:hAnsi="Times New Roman" w:cs="Times New Roman"/>
          <w:bCs/>
          <w:sz w:val="24"/>
          <w:szCs w:val="24"/>
        </w:rPr>
        <w:t xml:space="preserve"> </w:t>
      </w:r>
      <w:r w:rsidR="0027441A">
        <w:rPr>
          <w:rFonts w:ascii="Times New Roman" w:hAnsi="Times New Roman" w:cs="Times New Roman"/>
          <w:bCs/>
          <w:sz w:val="24"/>
          <w:szCs w:val="24"/>
        </w:rPr>
        <w:t>He said that t</w:t>
      </w:r>
      <w:r w:rsidR="001005E9">
        <w:rPr>
          <w:rFonts w:ascii="Times New Roman" w:hAnsi="Times New Roman" w:cs="Times New Roman"/>
          <w:bCs/>
          <w:sz w:val="24"/>
          <w:szCs w:val="24"/>
        </w:rPr>
        <w:t>he</w:t>
      </w:r>
      <w:r>
        <w:rPr>
          <w:rFonts w:ascii="Times New Roman" w:hAnsi="Times New Roman" w:cs="Times New Roman"/>
          <w:bCs/>
          <w:sz w:val="24"/>
          <w:szCs w:val="24"/>
        </w:rPr>
        <w:t xml:space="preserve"> </w:t>
      </w:r>
      <w:r w:rsidR="0027441A">
        <w:rPr>
          <w:rFonts w:ascii="Times New Roman" w:hAnsi="Times New Roman" w:cs="Times New Roman"/>
          <w:bCs/>
          <w:sz w:val="24"/>
          <w:szCs w:val="24"/>
        </w:rPr>
        <w:t>a</w:t>
      </w:r>
      <w:r>
        <w:rPr>
          <w:rFonts w:ascii="Times New Roman" w:hAnsi="Times New Roman" w:cs="Times New Roman"/>
          <w:bCs/>
          <w:sz w:val="24"/>
          <w:szCs w:val="24"/>
        </w:rPr>
        <w:t>pplicant will be taxed</w:t>
      </w:r>
      <w:r w:rsidR="0027441A">
        <w:rPr>
          <w:rFonts w:ascii="Times New Roman" w:hAnsi="Times New Roman" w:cs="Times New Roman"/>
          <w:bCs/>
          <w:sz w:val="24"/>
          <w:szCs w:val="24"/>
        </w:rPr>
        <w:t xml:space="preserve"> and is</w:t>
      </w:r>
      <w:r>
        <w:rPr>
          <w:rFonts w:ascii="Times New Roman" w:hAnsi="Times New Roman" w:cs="Times New Roman"/>
          <w:bCs/>
          <w:sz w:val="24"/>
          <w:szCs w:val="24"/>
        </w:rPr>
        <w:t xml:space="preserve"> not creating additional costs to the community</w:t>
      </w:r>
      <w:r w:rsidR="003B6A96">
        <w:rPr>
          <w:rFonts w:ascii="Times New Roman" w:hAnsi="Times New Roman" w:cs="Times New Roman"/>
          <w:bCs/>
          <w:sz w:val="24"/>
          <w:szCs w:val="24"/>
        </w:rPr>
        <w:t>. He said that a</w:t>
      </w:r>
      <w:r w:rsidR="006513BA">
        <w:rPr>
          <w:rFonts w:ascii="Times New Roman" w:hAnsi="Times New Roman" w:cs="Times New Roman"/>
          <w:bCs/>
          <w:sz w:val="24"/>
          <w:szCs w:val="24"/>
        </w:rPr>
        <w:t xml:space="preserve"> lot of money being put into the project, but there are positive aspects. </w:t>
      </w:r>
      <w:r w:rsidR="003B6A96">
        <w:rPr>
          <w:rFonts w:ascii="Times New Roman" w:hAnsi="Times New Roman" w:cs="Times New Roman"/>
          <w:bCs/>
          <w:sz w:val="24"/>
          <w:szCs w:val="24"/>
        </w:rPr>
        <w:t>He said that he s</w:t>
      </w:r>
      <w:r w:rsidR="00831FC6">
        <w:rPr>
          <w:rFonts w:ascii="Times New Roman" w:hAnsi="Times New Roman" w:cs="Times New Roman"/>
          <w:bCs/>
          <w:sz w:val="24"/>
          <w:szCs w:val="24"/>
        </w:rPr>
        <w:t>upport</w:t>
      </w:r>
      <w:r w:rsidR="003B6A96">
        <w:rPr>
          <w:rFonts w:ascii="Times New Roman" w:hAnsi="Times New Roman" w:cs="Times New Roman"/>
          <w:bCs/>
          <w:sz w:val="24"/>
          <w:szCs w:val="24"/>
        </w:rPr>
        <w:t>ed</w:t>
      </w:r>
      <w:r w:rsidR="00831FC6">
        <w:rPr>
          <w:rFonts w:ascii="Times New Roman" w:hAnsi="Times New Roman" w:cs="Times New Roman"/>
          <w:bCs/>
          <w:sz w:val="24"/>
          <w:szCs w:val="24"/>
        </w:rPr>
        <w:t xml:space="preserve"> taking on a partner that helps take on the costs.</w:t>
      </w:r>
    </w:p>
    <w:p w14:paraId="2124EA61" w14:textId="77777777" w:rsidR="002D1166" w:rsidRDefault="002D1166" w:rsidP="0036163F">
      <w:pPr>
        <w:spacing w:after="0" w:line="240" w:lineRule="auto"/>
        <w:jc w:val="both"/>
        <w:rPr>
          <w:rFonts w:ascii="Times New Roman" w:hAnsi="Times New Roman" w:cs="Times New Roman"/>
          <w:bCs/>
          <w:sz w:val="24"/>
          <w:szCs w:val="24"/>
        </w:rPr>
      </w:pPr>
    </w:p>
    <w:p w14:paraId="260BF3C9" w14:textId="537915A7" w:rsidR="002D1166" w:rsidRDefault="003B6A96" w:rsidP="0036163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Apex</w:t>
      </w:r>
      <w:r w:rsidR="00775416">
        <w:rPr>
          <w:rFonts w:ascii="Times New Roman" w:hAnsi="Times New Roman" w:cs="Times New Roman"/>
          <w:bCs/>
          <w:sz w:val="24"/>
          <w:szCs w:val="24"/>
        </w:rPr>
        <w:t xml:space="preserve"> discussed economic development study which concluded $24M over 30 years and a community </w:t>
      </w:r>
      <w:r w:rsidR="001005E9">
        <w:rPr>
          <w:rFonts w:ascii="Times New Roman" w:hAnsi="Times New Roman" w:cs="Times New Roman"/>
          <w:bCs/>
          <w:sz w:val="24"/>
          <w:szCs w:val="24"/>
        </w:rPr>
        <w:t>host agreement of $2,000 per MW + $5</w:t>
      </w:r>
      <w:r w:rsidR="00140BCE">
        <w:rPr>
          <w:rFonts w:ascii="Times New Roman" w:hAnsi="Times New Roman" w:cs="Times New Roman"/>
          <w:bCs/>
          <w:sz w:val="24"/>
          <w:szCs w:val="24"/>
        </w:rPr>
        <w:t>,000</w:t>
      </w:r>
      <w:r w:rsidR="001005E9">
        <w:rPr>
          <w:rFonts w:ascii="Times New Roman" w:hAnsi="Times New Roman" w:cs="Times New Roman"/>
          <w:bCs/>
          <w:sz w:val="24"/>
          <w:szCs w:val="24"/>
        </w:rPr>
        <w:t xml:space="preserve"> per MW</w:t>
      </w:r>
      <w:r w:rsidR="00140BCE">
        <w:rPr>
          <w:rFonts w:ascii="Times New Roman" w:hAnsi="Times New Roman" w:cs="Times New Roman"/>
          <w:bCs/>
          <w:sz w:val="24"/>
          <w:szCs w:val="24"/>
        </w:rPr>
        <w:t xml:space="preserve">, totaling </w:t>
      </w:r>
      <w:r w:rsidR="00635196">
        <w:rPr>
          <w:rFonts w:ascii="Times New Roman" w:hAnsi="Times New Roman" w:cs="Times New Roman"/>
          <w:bCs/>
          <w:sz w:val="24"/>
          <w:szCs w:val="24"/>
        </w:rPr>
        <w:t>$625</w:t>
      </w:r>
      <w:r w:rsidR="00140BCE">
        <w:rPr>
          <w:rFonts w:ascii="Times New Roman" w:hAnsi="Times New Roman" w:cs="Times New Roman"/>
          <w:bCs/>
          <w:sz w:val="24"/>
          <w:szCs w:val="24"/>
        </w:rPr>
        <w:t>,000</w:t>
      </w:r>
      <w:r w:rsidR="00635196">
        <w:rPr>
          <w:rFonts w:ascii="Times New Roman" w:hAnsi="Times New Roman" w:cs="Times New Roman"/>
          <w:bCs/>
          <w:sz w:val="24"/>
          <w:szCs w:val="24"/>
        </w:rPr>
        <w:t xml:space="preserve">. </w:t>
      </w:r>
    </w:p>
    <w:p w14:paraId="59801251" w14:textId="77777777" w:rsidR="00635196" w:rsidRDefault="00635196" w:rsidP="0036163F">
      <w:pPr>
        <w:spacing w:after="0" w:line="240" w:lineRule="auto"/>
        <w:jc w:val="both"/>
        <w:rPr>
          <w:rFonts w:ascii="Times New Roman" w:hAnsi="Times New Roman" w:cs="Times New Roman"/>
          <w:bCs/>
          <w:sz w:val="24"/>
          <w:szCs w:val="24"/>
        </w:rPr>
      </w:pPr>
    </w:p>
    <w:p w14:paraId="18EB3245" w14:textId="2E25BB1F" w:rsidR="00635196" w:rsidRDefault="003B6A96" w:rsidP="0036163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The public</w:t>
      </w:r>
      <w:r w:rsidR="00635196">
        <w:rPr>
          <w:rFonts w:ascii="Times New Roman" w:hAnsi="Times New Roman" w:cs="Times New Roman"/>
          <w:bCs/>
          <w:sz w:val="24"/>
          <w:szCs w:val="24"/>
        </w:rPr>
        <w:t xml:space="preserve"> ask</w:t>
      </w:r>
      <w:r>
        <w:rPr>
          <w:rFonts w:ascii="Times New Roman" w:hAnsi="Times New Roman" w:cs="Times New Roman"/>
          <w:bCs/>
          <w:sz w:val="24"/>
          <w:szCs w:val="24"/>
        </w:rPr>
        <w:t>ed about</w:t>
      </w:r>
      <w:r w:rsidR="00635196">
        <w:rPr>
          <w:rFonts w:ascii="Times New Roman" w:hAnsi="Times New Roman" w:cs="Times New Roman"/>
          <w:bCs/>
          <w:sz w:val="24"/>
          <w:szCs w:val="24"/>
        </w:rPr>
        <w:t xml:space="preserve"> what the tax revenue would be if the participating parcels were zoned residential. </w:t>
      </w:r>
    </w:p>
    <w:p w14:paraId="42E6381A" w14:textId="77777777" w:rsidR="0004454F" w:rsidRDefault="0004454F" w:rsidP="0036163F">
      <w:pPr>
        <w:spacing w:after="0" w:line="240" w:lineRule="auto"/>
        <w:jc w:val="both"/>
        <w:rPr>
          <w:rFonts w:ascii="Times New Roman" w:hAnsi="Times New Roman" w:cs="Times New Roman"/>
          <w:bCs/>
          <w:sz w:val="24"/>
          <w:szCs w:val="24"/>
        </w:rPr>
      </w:pPr>
    </w:p>
    <w:p w14:paraId="7BF84DD0" w14:textId="011ED41B" w:rsidR="0004454F" w:rsidRDefault="003B6A96" w:rsidP="0036163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Another resident said that he is</w:t>
      </w:r>
      <w:r w:rsidR="0004454F">
        <w:rPr>
          <w:rFonts w:ascii="Times New Roman" w:hAnsi="Times New Roman" w:cs="Times New Roman"/>
          <w:bCs/>
          <w:sz w:val="24"/>
          <w:szCs w:val="24"/>
        </w:rPr>
        <w:t xml:space="preserve"> not in favor</w:t>
      </w:r>
      <w:r>
        <w:rPr>
          <w:rFonts w:ascii="Times New Roman" w:hAnsi="Times New Roman" w:cs="Times New Roman"/>
          <w:bCs/>
          <w:sz w:val="24"/>
          <w:szCs w:val="24"/>
        </w:rPr>
        <w:t xml:space="preserve"> and expressed impact on the </w:t>
      </w:r>
      <w:r w:rsidR="0004454F">
        <w:rPr>
          <w:rFonts w:ascii="Times New Roman" w:hAnsi="Times New Roman" w:cs="Times New Roman"/>
          <w:bCs/>
          <w:sz w:val="24"/>
          <w:szCs w:val="24"/>
        </w:rPr>
        <w:t xml:space="preserve">Yankee Springs Recreational Area and that solar is not compatibility. </w:t>
      </w:r>
    </w:p>
    <w:p w14:paraId="212D179C" w14:textId="77777777" w:rsidR="002C6F48" w:rsidRDefault="002C6F48" w:rsidP="0036163F">
      <w:pPr>
        <w:spacing w:after="0" w:line="240" w:lineRule="auto"/>
        <w:jc w:val="both"/>
        <w:rPr>
          <w:rFonts w:ascii="Times New Roman" w:hAnsi="Times New Roman" w:cs="Times New Roman"/>
          <w:bCs/>
          <w:sz w:val="24"/>
          <w:szCs w:val="24"/>
        </w:rPr>
      </w:pPr>
    </w:p>
    <w:p w14:paraId="566D36B6" w14:textId="55D1DA1E" w:rsidR="002C6F48" w:rsidRDefault="003B6A96" w:rsidP="0036163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Another resident</w:t>
      </w:r>
      <w:r w:rsidR="002C6F48">
        <w:rPr>
          <w:rFonts w:ascii="Times New Roman" w:hAnsi="Times New Roman" w:cs="Times New Roman"/>
          <w:bCs/>
          <w:sz w:val="24"/>
          <w:szCs w:val="24"/>
        </w:rPr>
        <w:t xml:space="preserve"> asks why Apex is here instead of going to Arizona where there is more sun. </w:t>
      </w:r>
      <w:r>
        <w:rPr>
          <w:rFonts w:ascii="Times New Roman" w:hAnsi="Times New Roman" w:cs="Times New Roman"/>
          <w:bCs/>
          <w:sz w:val="24"/>
          <w:szCs w:val="24"/>
        </w:rPr>
        <w:t>Apex said that</w:t>
      </w:r>
      <w:r w:rsidR="002C6F48">
        <w:rPr>
          <w:rFonts w:ascii="Times New Roman" w:hAnsi="Times New Roman" w:cs="Times New Roman"/>
          <w:bCs/>
          <w:sz w:val="24"/>
          <w:szCs w:val="24"/>
        </w:rPr>
        <w:t xml:space="preserve"> Michigan is a suitable area for this project to be economic viable. </w:t>
      </w:r>
    </w:p>
    <w:p w14:paraId="6E25FE28" w14:textId="77777777" w:rsidR="00C15157" w:rsidRDefault="00C15157" w:rsidP="0036163F">
      <w:pPr>
        <w:spacing w:after="0" w:line="240" w:lineRule="auto"/>
        <w:jc w:val="both"/>
        <w:rPr>
          <w:rFonts w:ascii="Times New Roman" w:hAnsi="Times New Roman" w:cs="Times New Roman"/>
          <w:bCs/>
          <w:sz w:val="24"/>
          <w:szCs w:val="24"/>
        </w:rPr>
      </w:pPr>
    </w:p>
    <w:p w14:paraId="37F5D856" w14:textId="28A64D2E" w:rsidR="00C15157" w:rsidRDefault="00C7349D" w:rsidP="0036163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Hearing no additional public comments, t</w:t>
      </w:r>
      <w:r w:rsidR="003B6A96">
        <w:rPr>
          <w:rFonts w:ascii="Times New Roman" w:hAnsi="Times New Roman" w:cs="Times New Roman"/>
          <w:bCs/>
          <w:sz w:val="24"/>
          <w:szCs w:val="24"/>
        </w:rPr>
        <w:t>he Planning Commission Chair</w:t>
      </w:r>
      <w:r>
        <w:rPr>
          <w:rFonts w:ascii="Times New Roman" w:hAnsi="Times New Roman" w:cs="Times New Roman"/>
          <w:bCs/>
          <w:sz w:val="24"/>
          <w:szCs w:val="24"/>
        </w:rPr>
        <w:t>man</w:t>
      </w:r>
      <w:r w:rsidR="003B6A96">
        <w:rPr>
          <w:rFonts w:ascii="Times New Roman" w:hAnsi="Times New Roman" w:cs="Times New Roman"/>
          <w:bCs/>
          <w:sz w:val="24"/>
          <w:szCs w:val="24"/>
        </w:rPr>
        <w:t xml:space="preserve"> c</w:t>
      </w:r>
      <w:r w:rsidR="00C15157">
        <w:rPr>
          <w:rFonts w:ascii="Times New Roman" w:hAnsi="Times New Roman" w:cs="Times New Roman"/>
          <w:bCs/>
          <w:sz w:val="24"/>
          <w:szCs w:val="24"/>
        </w:rPr>
        <w:t>lose</w:t>
      </w:r>
      <w:r w:rsidR="003B6A96">
        <w:rPr>
          <w:rFonts w:ascii="Times New Roman" w:hAnsi="Times New Roman" w:cs="Times New Roman"/>
          <w:bCs/>
          <w:sz w:val="24"/>
          <w:szCs w:val="24"/>
        </w:rPr>
        <w:t>d</w:t>
      </w:r>
      <w:r w:rsidR="00C15157">
        <w:rPr>
          <w:rFonts w:ascii="Times New Roman" w:hAnsi="Times New Roman" w:cs="Times New Roman"/>
          <w:bCs/>
          <w:sz w:val="24"/>
          <w:szCs w:val="24"/>
        </w:rPr>
        <w:t xml:space="preserve"> the </w:t>
      </w:r>
      <w:r w:rsidR="003B6A96">
        <w:rPr>
          <w:rFonts w:ascii="Times New Roman" w:hAnsi="Times New Roman" w:cs="Times New Roman"/>
          <w:bCs/>
          <w:sz w:val="24"/>
          <w:szCs w:val="24"/>
        </w:rPr>
        <w:t xml:space="preserve">public hearing </w:t>
      </w:r>
      <w:r w:rsidR="00C15157">
        <w:rPr>
          <w:rFonts w:ascii="Times New Roman" w:hAnsi="Times New Roman" w:cs="Times New Roman"/>
          <w:bCs/>
          <w:sz w:val="24"/>
          <w:szCs w:val="24"/>
        </w:rPr>
        <w:t>at 9:20 p.m.</w:t>
      </w:r>
    </w:p>
    <w:p w14:paraId="6F3FC38E" w14:textId="77777777" w:rsidR="00C15157" w:rsidRDefault="00C15157" w:rsidP="0036163F">
      <w:pPr>
        <w:spacing w:after="0" w:line="240" w:lineRule="auto"/>
        <w:jc w:val="both"/>
        <w:rPr>
          <w:rFonts w:ascii="Times New Roman" w:hAnsi="Times New Roman" w:cs="Times New Roman"/>
          <w:bCs/>
          <w:sz w:val="24"/>
          <w:szCs w:val="24"/>
        </w:rPr>
      </w:pPr>
    </w:p>
    <w:p w14:paraId="6AFC2A94" w14:textId="7E70903A" w:rsidR="00C15157" w:rsidRDefault="003B6A96" w:rsidP="0036163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The Planning Commission asked </w:t>
      </w:r>
      <w:r w:rsidR="00C7349D">
        <w:rPr>
          <w:rFonts w:ascii="Times New Roman" w:hAnsi="Times New Roman" w:cs="Times New Roman"/>
          <w:bCs/>
          <w:sz w:val="24"/>
          <w:szCs w:val="24"/>
        </w:rPr>
        <w:t>questions</w:t>
      </w:r>
      <w:r>
        <w:rPr>
          <w:rFonts w:ascii="Times New Roman" w:hAnsi="Times New Roman" w:cs="Times New Roman"/>
          <w:bCs/>
          <w:sz w:val="24"/>
          <w:szCs w:val="24"/>
        </w:rPr>
        <w:t xml:space="preserve">. </w:t>
      </w:r>
      <w:r w:rsidR="00471174">
        <w:rPr>
          <w:rFonts w:ascii="Times New Roman" w:hAnsi="Times New Roman" w:cs="Times New Roman"/>
          <w:bCs/>
          <w:sz w:val="24"/>
          <w:szCs w:val="24"/>
        </w:rPr>
        <w:t>Miner</w:t>
      </w:r>
      <w:r w:rsidR="00C15157">
        <w:rPr>
          <w:rFonts w:ascii="Times New Roman" w:hAnsi="Times New Roman" w:cs="Times New Roman"/>
          <w:bCs/>
          <w:sz w:val="24"/>
          <w:szCs w:val="24"/>
        </w:rPr>
        <w:t xml:space="preserve"> </w:t>
      </w:r>
      <w:r w:rsidR="00580355">
        <w:rPr>
          <w:rFonts w:ascii="Times New Roman" w:hAnsi="Times New Roman" w:cs="Times New Roman"/>
          <w:bCs/>
          <w:sz w:val="24"/>
          <w:szCs w:val="24"/>
        </w:rPr>
        <w:t>read a prepared statement to the public</w:t>
      </w:r>
      <w:r w:rsidR="005C7147">
        <w:rPr>
          <w:rFonts w:ascii="Times New Roman" w:hAnsi="Times New Roman" w:cs="Times New Roman"/>
          <w:bCs/>
          <w:sz w:val="24"/>
          <w:szCs w:val="24"/>
        </w:rPr>
        <w:t xml:space="preserve">, which is incorporated into the meeting minutes. </w:t>
      </w:r>
      <w:r w:rsidR="00471174">
        <w:rPr>
          <w:rFonts w:ascii="Times New Roman" w:hAnsi="Times New Roman" w:cs="Times New Roman"/>
          <w:bCs/>
          <w:sz w:val="24"/>
          <w:szCs w:val="24"/>
        </w:rPr>
        <w:t xml:space="preserve">He discussed </w:t>
      </w:r>
      <w:r w:rsidR="009A20C0">
        <w:rPr>
          <w:rFonts w:ascii="Times New Roman" w:hAnsi="Times New Roman" w:cs="Times New Roman"/>
          <w:bCs/>
          <w:sz w:val="24"/>
          <w:szCs w:val="24"/>
        </w:rPr>
        <w:t>Z</w:t>
      </w:r>
      <w:r w:rsidR="00471174">
        <w:rPr>
          <w:rFonts w:ascii="Times New Roman" w:hAnsi="Times New Roman" w:cs="Times New Roman"/>
          <w:bCs/>
          <w:sz w:val="24"/>
          <w:szCs w:val="24"/>
        </w:rPr>
        <w:t xml:space="preserve">oning </w:t>
      </w:r>
      <w:r w:rsidR="009A20C0">
        <w:rPr>
          <w:rFonts w:ascii="Times New Roman" w:hAnsi="Times New Roman" w:cs="Times New Roman"/>
          <w:bCs/>
          <w:sz w:val="24"/>
          <w:szCs w:val="24"/>
        </w:rPr>
        <w:t>O</w:t>
      </w:r>
      <w:r w:rsidR="00471174">
        <w:rPr>
          <w:rFonts w:ascii="Times New Roman" w:hAnsi="Times New Roman" w:cs="Times New Roman"/>
          <w:bCs/>
          <w:sz w:val="24"/>
          <w:szCs w:val="24"/>
        </w:rPr>
        <w:t xml:space="preserve">rdinance </w:t>
      </w:r>
      <w:r w:rsidR="005C7147">
        <w:rPr>
          <w:rFonts w:ascii="Times New Roman" w:hAnsi="Times New Roman" w:cs="Times New Roman"/>
          <w:bCs/>
          <w:sz w:val="24"/>
          <w:szCs w:val="24"/>
        </w:rPr>
        <w:t xml:space="preserve">standards and impact of PA 233 </w:t>
      </w:r>
      <w:r w:rsidR="00471174">
        <w:rPr>
          <w:rFonts w:ascii="Times New Roman" w:hAnsi="Times New Roman" w:cs="Times New Roman"/>
          <w:bCs/>
          <w:sz w:val="24"/>
          <w:szCs w:val="24"/>
        </w:rPr>
        <w:t xml:space="preserve">and the </w:t>
      </w:r>
      <w:r w:rsidR="005C7147">
        <w:rPr>
          <w:rFonts w:ascii="Times New Roman" w:hAnsi="Times New Roman" w:cs="Times New Roman"/>
          <w:bCs/>
          <w:sz w:val="24"/>
          <w:szCs w:val="24"/>
        </w:rPr>
        <w:t>MPSC.</w:t>
      </w:r>
      <w:r w:rsidR="00131CB6">
        <w:rPr>
          <w:rFonts w:ascii="Times New Roman" w:hAnsi="Times New Roman" w:cs="Times New Roman"/>
          <w:bCs/>
          <w:sz w:val="24"/>
          <w:szCs w:val="24"/>
        </w:rPr>
        <w:t xml:space="preserve"> </w:t>
      </w:r>
      <w:r w:rsidR="00471174">
        <w:rPr>
          <w:rFonts w:ascii="Times New Roman" w:hAnsi="Times New Roman" w:cs="Times New Roman"/>
          <w:bCs/>
          <w:sz w:val="24"/>
          <w:szCs w:val="24"/>
        </w:rPr>
        <w:t xml:space="preserve">He said that the </w:t>
      </w:r>
      <w:r w:rsidR="002C37F3">
        <w:rPr>
          <w:rFonts w:ascii="Times New Roman" w:hAnsi="Times New Roman" w:cs="Times New Roman"/>
          <w:bCs/>
          <w:sz w:val="24"/>
          <w:szCs w:val="24"/>
        </w:rPr>
        <w:t>Z</w:t>
      </w:r>
      <w:r w:rsidR="00471174">
        <w:rPr>
          <w:rFonts w:ascii="Times New Roman" w:hAnsi="Times New Roman" w:cs="Times New Roman"/>
          <w:bCs/>
          <w:sz w:val="24"/>
          <w:szCs w:val="24"/>
        </w:rPr>
        <w:t xml:space="preserve">oning </w:t>
      </w:r>
      <w:r w:rsidR="002C37F3">
        <w:rPr>
          <w:rFonts w:ascii="Times New Roman" w:hAnsi="Times New Roman" w:cs="Times New Roman"/>
          <w:bCs/>
          <w:sz w:val="24"/>
          <w:szCs w:val="24"/>
        </w:rPr>
        <w:t>O</w:t>
      </w:r>
      <w:r w:rsidR="00471174">
        <w:rPr>
          <w:rFonts w:ascii="Times New Roman" w:hAnsi="Times New Roman" w:cs="Times New Roman"/>
          <w:bCs/>
          <w:sz w:val="24"/>
          <w:szCs w:val="24"/>
        </w:rPr>
        <w:t xml:space="preserve">rdinance </w:t>
      </w:r>
      <w:r w:rsidR="00131CB6">
        <w:rPr>
          <w:rFonts w:ascii="Times New Roman" w:hAnsi="Times New Roman" w:cs="Times New Roman"/>
          <w:bCs/>
          <w:sz w:val="24"/>
          <w:szCs w:val="24"/>
        </w:rPr>
        <w:t xml:space="preserve">is more restrictive than state standards. </w:t>
      </w:r>
      <w:r w:rsidR="00471174">
        <w:rPr>
          <w:rFonts w:ascii="Times New Roman" w:hAnsi="Times New Roman" w:cs="Times New Roman"/>
          <w:bCs/>
          <w:sz w:val="24"/>
          <w:szCs w:val="24"/>
        </w:rPr>
        <w:t>He confirmed that s</w:t>
      </w:r>
      <w:r w:rsidR="00E45C23">
        <w:rPr>
          <w:rFonts w:ascii="Times New Roman" w:hAnsi="Times New Roman" w:cs="Times New Roman"/>
          <w:bCs/>
          <w:sz w:val="24"/>
          <w:szCs w:val="24"/>
        </w:rPr>
        <w:t xml:space="preserve">olar </w:t>
      </w:r>
      <w:r w:rsidR="00471174">
        <w:rPr>
          <w:rFonts w:ascii="Times New Roman" w:hAnsi="Times New Roman" w:cs="Times New Roman"/>
          <w:bCs/>
          <w:sz w:val="24"/>
          <w:szCs w:val="24"/>
        </w:rPr>
        <w:t xml:space="preserve">farms are a special land use in the </w:t>
      </w:r>
      <w:r w:rsidR="009C542D">
        <w:rPr>
          <w:rFonts w:ascii="Times New Roman" w:hAnsi="Times New Roman" w:cs="Times New Roman"/>
          <w:bCs/>
          <w:sz w:val="24"/>
          <w:szCs w:val="24"/>
        </w:rPr>
        <w:t>“A” Agricultural District Zoning Classification</w:t>
      </w:r>
      <w:r w:rsidR="009C542D" w:rsidDel="009C542D">
        <w:rPr>
          <w:rFonts w:ascii="Times New Roman" w:hAnsi="Times New Roman" w:cs="Times New Roman"/>
          <w:bCs/>
          <w:sz w:val="24"/>
          <w:szCs w:val="24"/>
        </w:rPr>
        <w:t xml:space="preserve"> </w:t>
      </w:r>
    </w:p>
    <w:p w14:paraId="3FD16E5C" w14:textId="77777777" w:rsidR="00835D51" w:rsidRDefault="00835D51" w:rsidP="0036163F">
      <w:pPr>
        <w:spacing w:after="0" w:line="240" w:lineRule="auto"/>
        <w:jc w:val="both"/>
        <w:rPr>
          <w:rFonts w:ascii="Times New Roman" w:hAnsi="Times New Roman" w:cs="Times New Roman"/>
          <w:bCs/>
          <w:sz w:val="24"/>
          <w:szCs w:val="24"/>
        </w:rPr>
      </w:pPr>
    </w:p>
    <w:p w14:paraId="4B1610F1" w14:textId="7CF514E5" w:rsidR="00835D51" w:rsidRDefault="00A615DC" w:rsidP="0036163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Miner d</w:t>
      </w:r>
      <w:r w:rsidR="00835D51">
        <w:rPr>
          <w:rFonts w:ascii="Times New Roman" w:hAnsi="Times New Roman" w:cs="Times New Roman"/>
          <w:bCs/>
          <w:sz w:val="24"/>
          <w:szCs w:val="24"/>
        </w:rPr>
        <w:t xml:space="preserve">iscusses </w:t>
      </w:r>
      <w:r>
        <w:rPr>
          <w:rFonts w:ascii="Times New Roman" w:hAnsi="Times New Roman" w:cs="Times New Roman"/>
          <w:bCs/>
          <w:sz w:val="24"/>
          <w:szCs w:val="24"/>
        </w:rPr>
        <w:t xml:space="preserve">Section </w:t>
      </w:r>
      <w:r w:rsidR="00835D51">
        <w:rPr>
          <w:rFonts w:ascii="Times New Roman" w:hAnsi="Times New Roman" w:cs="Times New Roman"/>
          <w:bCs/>
          <w:sz w:val="24"/>
          <w:szCs w:val="24"/>
        </w:rPr>
        <w:t xml:space="preserve">18.03 </w:t>
      </w:r>
      <w:r>
        <w:rPr>
          <w:rFonts w:ascii="Times New Roman" w:hAnsi="Times New Roman" w:cs="Times New Roman"/>
          <w:bCs/>
          <w:sz w:val="24"/>
          <w:szCs w:val="24"/>
        </w:rPr>
        <w:t xml:space="preserve">of the </w:t>
      </w:r>
      <w:r w:rsidR="009C542D">
        <w:rPr>
          <w:rFonts w:ascii="Times New Roman" w:hAnsi="Times New Roman" w:cs="Times New Roman"/>
          <w:bCs/>
          <w:sz w:val="24"/>
          <w:szCs w:val="24"/>
        </w:rPr>
        <w:t>Z</w:t>
      </w:r>
      <w:r>
        <w:rPr>
          <w:rFonts w:ascii="Times New Roman" w:hAnsi="Times New Roman" w:cs="Times New Roman"/>
          <w:bCs/>
          <w:sz w:val="24"/>
          <w:szCs w:val="24"/>
        </w:rPr>
        <w:t xml:space="preserve">oning </w:t>
      </w:r>
      <w:r w:rsidR="009C542D">
        <w:rPr>
          <w:rFonts w:ascii="Times New Roman" w:hAnsi="Times New Roman" w:cs="Times New Roman"/>
          <w:bCs/>
          <w:sz w:val="24"/>
          <w:szCs w:val="24"/>
        </w:rPr>
        <w:t>O</w:t>
      </w:r>
      <w:r>
        <w:rPr>
          <w:rFonts w:ascii="Times New Roman" w:hAnsi="Times New Roman" w:cs="Times New Roman"/>
          <w:bCs/>
          <w:sz w:val="24"/>
          <w:szCs w:val="24"/>
        </w:rPr>
        <w:t xml:space="preserve">rdinance and said that the </w:t>
      </w:r>
      <w:r w:rsidR="00835D51">
        <w:rPr>
          <w:rFonts w:ascii="Times New Roman" w:hAnsi="Times New Roman" w:cs="Times New Roman"/>
          <w:bCs/>
          <w:sz w:val="24"/>
          <w:szCs w:val="24"/>
        </w:rPr>
        <w:t>first standard</w:t>
      </w:r>
      <w:r>
        <w:rPr>
          <w:rFonts w:ascii="Times New Roman" w:hAnsi="Times New Roman" w:cs="Times New Roman"/>
          <w:bCs/>
          <w:sz w:val="24"/>
          <w:szCs w:val="24"/>
        </w:rPr>
        <w:t>, which was</w:t>
      </w:r>
      <w:r w:rsidR="00835D51">
        <w:rPr>
          <w:rFonts w:ascii="Times New Roman" w:hAnsi="Times New Roman" w:cs="Times New Roman"/>
          <w:bCs/>
          <w:sz w:val="24"/>
          <w:szCs w:val="24"/>
        </w:rPr>
        <w:t xml:space="preserve"> adverse impact</w:t>
      </w:r>
      <w:r w:rsidR="00E82C2E">
        <w:rPr>
          <w:rFonts w:ascii="Times New Roman" w:hAnsi="Times New Roman" w:cs="Times New Roman"/>
          <w:bCs/>
          <w:sz w:val="24"/>
          <w:szCs w:val="24"/>
        </w:rPr>
        <w:t>,</w:t>
      </w:r>
      <w:r w:rsidR="00835D51">
        <w:rPr>
          <w:rFonts w:ascii="Times New Roman" w:hAnsi="Times New Roman" w:cs="Times New Roman"/>
          <w:bCs/>
          <w:sz w:val="24"/>
          <w:szCs w:val="24"/>
        </w:rPr>
        <w:t xml:space="preserve"> </w:t>
      </w:r>
      <w:r w:rsidR="00276CC7">
        <w:rPr>
          <w:rFonts w:ascii="Times New Roman" w:hAnsi="Times New Roman" w:cs="Times New Roman"/>
          <w:bCs/>
          <w:sz w:val="24"/>
          <w:szCs w:val="24"/>
        </w:rPr>
        <w:t xml:space="preserve">was not satisfied because he felt </w:t>
      </w:r>
      <w:r w:rsidR="00835D51">
        <w:rPr>
          <w:rFonts w:ascii="Times New Roman" w:hAnsi="Times New Roman" w:cs="Times New Roman"/>
          <w:bCs/>
          <w:sz w:val="24"/>
          <w:szCs w:val="24"/>
        </w:rPr>
        <w:t xml:space="preserve">there </w:t>
      </w:r>
      <w:r w:rsidR="00C7349D">
        <w:rPr>
          <w:rFonts w:ascii="Times New Roman" w:hAnsi="Times New Roman" w:cs="Times New Roman"/>
          <w:bCs/>
          <w:sz w:val="24"/>
          <w:szCs w:val="24"/>
        </w:rPr>
        <w:t>would</w:t>
      </w:r>
      <w:r w:rsidR="00835D51">
        <w:rPr>
          <w:rFonts w:ascii="Times New Roman" w:hAnsi="Times New Roman" w:cs="Times New Roman"/>
          <w:bCs/>
          <w:sz w:val="24"/>
          <w:szCs w:val="24"/>
        </w:rPr>
        <w:t xml:space="preserve"> be a negative impact. </w:t>
      </w:r>
    </w:p>
    <w:p w14:paraId="42031AC5" w14:textId="77777777" w:rsidR="00126990" w:rsidRDefault="00126990" w:rsidP="0036163F">
      <w:pPr>
        <w:spacing w:after="0" w:line="240" w:lineRule="auto"/>
        <w:jc w:val="both"/>
        <w:rPr>
          <w:rFonts w:ascii="Times New Roman" w:hAnsi="Times New Roman" w:cs="Times New Roman"/>
          <w:bCs/>
          <w:sz w:val="24"/>
          <w:szCs w:val="24"/>
        </w:rPr>
      </w:pPr>
    </w:p>
    <w:p w14:paraId="4C1DA67F" w14:textId="479FC6F0" w:rsidR="00126990" w:rsidRDefault="00276CC7" w:rsidP="0036163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Miner</w:t>
      </w:r>
      <w:r w:rsidR="00126990">
        <w:rPr>
          <w:rFonts w:ascii="Times New Roman" w:hAnsi="Times New Roman" w:cs="Times New Roman"/>
          <w:bCs/>
          <w:sz w:val="24"/>
          <w:szCs w:val="24"/>
        </w:rPr>
        <w:t xml:space="preserve"> discusse</w:t>
      </w:r>
      <w:r w:rsidR="00E82C2E">
        <w:rPr>
          <w:rFonts w:ascii="Times New Roman" w:hAnsi="Times New Roman" w:cs="Times New Roman"/>
          <w:bCs/>
          <w:sz w:val="24"/>
          <w:szCs w:val="24"/>
        </w:rPr>
        <w:t>d</w:t>
      </w:r>
      <w:r w:rsidR="00126990">
        <w:rPr>
          <w:rFonts w:ascii="Times New Roman" w:hAnsi="Times New Roman" w:cs="Times New Roman"/>
          <w:bCs/>
          <w:sz w:val="24"/>
          <w:szCs w:val="24"/>
        </w:rPr>
        <w:t xml:space="preserve"> </w:t>
      </w:r>
      <w:r w:rsidR="00270183">
        <w:rPr>
          <w:rFonts w:ascii="Times New Roman" w:hAnsi="Times New Roman" w:cs="Times New Roman"/>
          <w:bCs/>
          <w:sz w:val="24"/>
          <w:szCs w:val="24"/>
        </w:rPr>
        <w:t>Z</w:t>
      </w:r>
      <w:r>
        <w:rPr>
          <w:rFonts w:ascii="Times New Roman" w:hAnsi="Times New Roman" w:cs="Times New Roman"/>
          <w:bCs/>
          <w:sz w:val="24"/>
          <w:szCs w:val="24"/>
        </w:rPr>
        <w:t xml:space="preserve">oning </w:t>
      </w:r>
      <w:r w:rsidR="00270183">
        <w:rPr>
          <w:rFonts w:ascii="Times New Roman" w:hAnsi="Times New Roman" w:cs="Times New Roman"/>
          <w:bCs/>
          <w:sz w:val="24"/>
          <w:szCs w:val="24"/>
        </w:rPr>
        <w:t>O</w:t>
      </w:r>
      <w:r>
        <w:rPr>
          <w:rFonts w:ascii="Times New Roman" w:hAnsi="Times New Roman" w:cs="Times New Roman"/>
          <w:bCs/>
          <w:sz w:val="24"/>
          <w:szCs w:val="24"/>
        </w:rPr>
        <w:t>rdinance</w:t>
      </w:r>
      <w:r w:rsidR="00126990">
        <w:rPr>
          <w:rFonts w:ascii="Times New Roman" w:hAnsi="Times New Roman" w:cs="Times New Roman"/>
          <w:bCs/>
          <w:sz w:val="24"/>
          <w:szCs w:val="24"/>
        </w:rPr>
        <w:t xml:space="preserve"> noise limits and confirmation of continued compliance.</w:t>
      </w:r>
      <w:r w:rsidR="007E317E">
        <w:rPr>
          <w:rFonts w:ascii="Times New Roman" w:hAnsi="Times New Roman" w:cs="Times New Roman"/>
          <w:bCs/>
          <w:sz w:val="24"/>
          <w:szCs w:val="24"/>
        </w:rPr>
        <w:t xml:space="preserve"> </w:t>
      </w:r>
      <w:r>
        <w:rPr>
          <w:rFonts w:ascii="Times New Roman" w:hAnsi="Times New Roman" w:cs="Times New Roman"/>
          <w:bCs/>
          <w:sz w:val="24"/>
          <w:szCs w:val="24"/>
        </w:rPr>
        <w:t xml:space="preserve">Apex said that there is </w:t>
      </w:r>
      <w:r w:rsidR="0039605B">
        <w:rPr>
          <w:rFonts w:ascii="Times New Roman" w:hAnsi="Times New Roman" w:cs="Times New Roman"/>
          <w:bCs/>
          <w:sz w:val="24"/>
          <w:szCs w:val="24"/>
        </w:rPr>
        <w:t>no low frequency waves generated from</w:t>
      </w:r>
      <w:r w:rsidR="003E351A">
        <w:rPr>
          <w:rFonts w:ascii="Times New Roman" w:hAnsi="Times New Roman" w:cs="Times New Roman"/>
          <w:bCs/>
          <w:sz w:val="24"/>
          <w:szCs w:val="24"/>
        </w:rPr>
        <w:t xml:space="preserve"> the</w:t>
      </w:r>
      <w:r w:rsidR="0039605B">
        <w:rPr>
          <w:rFonts w:ascii="Times New Roman" w:hAnsi="Times New Roman" w:cs="Times New Roman"/>
          <w:bCs/>
          <w:sz w:val="24"/>
          <w:szCs w:val="24"/>
        </w:rPr>
        <w:t xml:space="preserve"> project. </w:t>
      </w:r>
      <w:r>
        <w:rPr>
          <w:rFonts w:ascii="Times New Roman" w:hAnsi="Times New Roman" w:cs="Times New Roman"/>
          <w:bCs/>
          <w:sz w:val="24"/>
          <w:szCs w:val="24"/>
        </w:rPr>
        <w:t>Apex said that l</w:t>
      </w:r>
      <w:r w:rsidR="0039605B">
        <w:rPr>
          <w:rFonts w:ascii="Times New Roman" w:hAnsi="Times New Roman" w:cs="Times New Roman"/>
          <w:bCs/>
          <w:sz w:val="24"/>
          <w:szCs w:val="24"/>
        </w:rPr>
        <w:t>ow fre</w:t>
      </w:r>
      <w:r w:rsidR="008D70DC">
        <w:rPr>
          <w:rFonts w:ascii="Times New Roman" w:hAnsi="Times New Roman" w:cs="Times New Roman"/>
          <w:bCs/>
          <w:sz w:val="24"/>
          <w:szCs w:val="24"/>
        </w:rPr>
        <w:t xml:space="preserve">quency noise may be contained with barriers. </w:t>
      </w:r>
      <w:r w:rsidR="00E573DE">
        <w:rPr>
          <w:rFonts w:ascii="Times New Roman" w:hAnsi="Times New Roman" w:cs="Times New Roman"/>
          <w:bCs/>
          <w:sz w:val="24"/>
          <w:szCs w:val="24"/>
        </w:rPr>
        <w:t xml:space="preserve">Miner </w:t>
      </w:r>
      <w:r w:rsidR="005E6362">
        <w:rPr>
          <w:rFonts w:ascii="Times New Roman" w:hAnsi="Times New Roman" w:cs="Times New Roman"/>
          <w:bCs/>
          <w:sz w:val="24"/>
          <w:szCs w:val="24"/>
        </w:rPr>
        <w:t>asked</w:t>
      </w:r>
      <w:r w:rsidR="00E573DE">
        <w:rPr>
          <w:rFonts w:ascii="Times New Roman" w:hAnsi="Times New Roman" w:cs="Times New Roman"/>
          <w:bCs/>
          <w:sz w:val="24"/>
          <w:szCs w:val="24"/>
        </w:rPr>
        <w:t xml:space="preserve"> </w:t>
      </w:r>
      <w:r w:rsidR="003E351A">
        <w:rPr>
          <w:rFonts w:ascii="Times New Roman" w:hAnsi="Times New Roman" w:cs="Times New Roman"/>
          <w:bCs/>
          <w:sz w:val="24"/>
          <w:szCs w:val="24"/>
        </w:rPr>
        <w:t xml:space="preserve">about </w:t>
      </w:r>
      <w:r w:rsidR="005E6362">
        <w:rPr>
          <w:rFonts w:ascii="Times New Roman" w:hAnsi="Times New Roman" w:cs="Times New Roman"/>
          <w:bCs/>
          <w:sz w:val="24"/>
          <w:szCs w:val="24"/>
        </w:rPr>
        <w:t xml:space="preserve">the expected </w:t>
      </w:r>
      <w:r w:rsidR="00772582">
        <w:rPr>
          <w:rFonts w:ascii="Times New Roman" w:hAnsi="Times New Roman" w:cs="Times New Roman"/>
          <w:bCs/>
          <w:sz w:val="24"/>
          <w:szCs w:val="24"/>
        </w:rPr>
        <w:t xml:space="preserve">capacity the project </w:t>
      </w:r>
      <w:r w:rsidR="003E351A">
        <w:rPr>
          <w:rFonts w:ascii="Times New Roman" w:hAnsi="Times New Roman" w:cs="Times New Roman"/>
          <w:bCs/>
          <w:sz w:val="24"/>
          <w:szCs w:val="24"/>
        </w:rPr>
        <w:t xml:space="preserve">is </w:t>
      </w:r>
      <w:r w:rsidR="00772582">
        <w:rPr>
          <w:rFonts w:ascii="Times New Roman" w:hAnsi="Times New Roman" w:cs="Times New Roman"/>
          <w:bCs/>
          <w:sz w:val="24"/>
          <w:szCs w:val="24"/>
        </w:rPr>
        <w:t>expect</w:t>
      </w:r>
      <w:r w:rsidR="003E351A">
        <w:rPr>
          <w:rFonts w:ascii="Times New Roman" w:hAnsi="Times New Roman" w:cs="Times New Roman"/>
          <w:bCs/>
          <w:sz w:val="24"/>
          <w:szCs w:val="24"/>
        </w:rPr>
        <w:t>ed</w:t>
      </w:r>
      <w:r w:rsidR="00772582">
        <w:rPr>
          <w:rFonts w:ascii="Times New Roman" w:hAnsi="Times New Roman" w:cs="Times New Roman"/>
          <w:bCs/>
          <w:sz w:val="24"/>
          <w:szCs w:val="24"/>
        </w:rPr>
        <w:t xml:space="preserve"> to generate. Apex</w:t>
      </w:r>
      <w:r w:rsidR="00E573DE">
        <w:rPr>
          <w:rFonts w:ascii="Times New Roman" w:hAnsi="Times New Roman" w:cs="Times New Roman"/>
          <w:bCs/>
          <w:sz w:val="24"/>
          <w:szCs w:val="24"/>
        </w:rPr>
        <w:t xml:space="preserve"> said that</w:t>
      </w:r>
      <w:r w:rsidR="00772582">
        <w:rPr>
          <w:rFonts w:ascii="Times New Roman" w:hAnsi="Times New Roman" w:cs="Times New Roman"/>
          <w:bCs/>
          <w:sz w:val="24"/>
          <w:szCs w:val="24"/>
        </w:rPr>
        <w:t xml:space="preserve"> </w:t>
      </w:r>
      <w:r w:rsidR="000F37B2">
        <w:rPr>
          <w:rFonts w:ascii="Times New Roman" w:hAnsi="Times New Roman" w:cs="Times New Roman"/>
          <w:bCs/>
          <w:sz w:val="24"/>
          <w:szCs w:val="24"/>
        </w:rPr>
        <w:t>some projects produce more energy than what was anticipated</w:t>
      </w:r>
      <w:r w:rsidR="005E6362">
        <w:rPr>
          <w:rFonts w:ascii="Times New Roman" w:hAnsi="Times New Roman" w:cs="Times New Roman"/>
          <w:bCs/>
          <w:sz w:val="24"/>
          <w:szCs w:val="24"/>
        </w:rPr>
        <w:t>, but</w:t>
      </w:r>
      <w:r w:rsidR="000F37B2">
        <w:rPr>
          <w:rFonts w:ascii="Times New Roman" w:hAnsi="Times New Roman" w:cs="Times New Roman"/>
          <w:bCs/>
          <w:sz w:val="24"/>
          <w:szCs w:val="24"/>
        </w:rPr>
        <w:t xml:space="preserve"> </w:t>
      </w:r>
      <w:r w:rsidR="005E6362">
        <w:rPr>
          <w:rFonts w:ascii="Times New Roman" w:hAnsi="Times New Roman" w:cs="Times New Roman"/>
          <w:bCs/>
          <w:sz w:val="24"/>
          <w:szCs w:val="24"/>
        </w:rPr>
        <w:t xml:space="preserve">expects </w:t>
      </w:r>
      <w:r w:rsidR="000F37B2">
        <w:rPr>
          <w:rFonts w:ascii="Times New Roman" w:hAnsi="Times New Roman" w:cs="Times New Roman"/>
          <w:bCs/>
          <w:sz w:val="24"/>
          <w:szCs w:val="24"/>
        </w:rPr>
        <w:t xml:space="preserve">125MW </w:t>
      </w:r>
      <w:r w:rsidR="002578B7">
        <w:rPr>
          <w:rFonts w:ascii="Times New Roman" w:hAnsi="Times New Roman" w:cs="Times New Roman"/>
          <w:bCs/>
          <w:sz w:val="24"/>
          <w:szCs w:val="24"/>
        </w:rPr>
        <w:t xml:space="preserve">as the </w:t>
      </w:r>
      <w:r w:rsidR="000F37B2">
        <w:rPr>
          <w:rFonts w:ascii="Times New Roman" w:hAnsi="Times New Roman" w:cs="Times New Roman"/>
          <w:bCs/>
          <w:sz w:val="24"/>
          <w:szCs w:val="24"/>
        </w:rPr>
        <w:t>maximum</w:t>
      </w:r>
      <w:r w:rsidR="005E6362">
        <w:rPr>
          <w:rFonts w:ascii="Times New Roman" w:hAnsi="Times New Roman" w:cs="Times New Roman"/>
          <w:bCs/>
          <w:sz w:val="24"/>
          <w:szCs w:val="24"/>
        </w:rPr>
        <w:t xml:space="preserve"> for this project. </w:t>
      </w:r>
      <w:r w:rsidR="000F37B2">
        <w:rPr>
          <w:rFonts w:ascii="Times New Roman" w:hAnsi="Times New Roman" w:cs="Times New Roman"/>
          <w:bCs/>
          <w:sz w:val="24"/>
          <w:szCs w:val="24"/>
        </w:rPr>
        <w:t xml:space="preserve">Apex </w:t>
      </w:r>
      <w:r w:rsidR="005E6362">
        <w:rPr>
          <w:rFonts w:ascii="Times New Roman" w:hAnsi="Times New Roman" w:cs="Times New Roman"/>
          <w:bCs/>
          <w:sz w:val="24"/>
          <w:szCs w:val="24"/>
        </w:rPr>
        <w:t xml:space="preserve">said that they </w:t>
      </w:r>
      <w:r w:rsidR="000F37B2">
        <w:rPr>
          <w:rFonts w:ascii="Times New Roman" w:hAnsi="Times New Roman" w:cs="Times New Roman"/>
          <w:bCs/>
          <w:sz w:val="24"/>
          <w:szCs w:val="24"/>
        </w:rPr>
        <w:t>track daily</w:t>
      </w:r>
      <w:r w:rsidR="005E6362">
        <w:rPr>
          <w:rFonts w:ascii="Times New Roman" w:hAnsi="Times New Roman" w:cs="Times New Roman"/>
          <w:bCs/>
          <w:sz w:val="24"/>
          <w:szCs w:val="24"/>
        </w:rPr>
        <w:t xml:space="preserve"> MW output</w:t>
      </w:r>
      <w:r w:rsidR="000F37B2">
        <w:rPr>
          <w:rFonts w:ascii="Times New Roman" w:hAnsi="Times New Roman" w:cs="Times New Roman"/>
          <w:bCs/>
          <w:sz w:val="24"/>
          <w:szCs w:val="24"/>
        </w:rPr>
        <w:t xml:space="preserve"> throughout the year.  </w:t>
      </w:r>
      <w:r w:rsidR="008F25FF">
        <w:rPr>
          <w:rFonts w:ascii="Times New Roman" w:hAnsi="Times New Roman" w:cs="Times New Roman"/>
          <w:bCs/>
          <w:sz w:val="24"/>
          <w:szCs w:val="24"/>
        </w:rPr>
        <w:t>Miner noted that</w:t>
      </w:r>
      <w:r w:rsidR="000F37B2">
        <w:rPr>
          <w:rFonts w:ascii="Times New Roman" w:hAnsi="Times New Roman" w:cs="Times New Roman"/>
          <w:bCs/>
          <w:sz w:val="24"/>
          <w:szCs w:val="24"/>
        </w:rPr>
        <w:t xml:space="preserve"> Apex doesn’t own the Coldwater solar project. </w:t>
      </w:r>
      <w:r w:rsidR="008F25FF">
        <w:rPr>
          <w:rFonts w:ascii="Times New Roman" w:hAnsi="Times New Roman" w:cs="Times New Roman"/>
          <w:bCs/>
          <w:sz w:val="24"/>
          <w:szCs w:val="24"/>
        </w:rPr>
        <w:t>Minser asked for</w:t>
      </w:r>
      <w:r w:rsidR="000F37B2">
        <w:rPr>
          <w:rFonts w:ascii="Times New Roman" w:hAnsi="Times New Roman" w:cs="Times New Roman"/>
          <w:bCs/>
          <w:sz w:val="24"/>
          <w:szCs w:val="24"/>
        </w:rPr>
        <w:t xml:space="preserve"> </w:t>
      </w:r>
      <w:r w:rsidR="008F25FF">
        <w:rPr>
          <w:rFonts w:ascii="Times New Roman" w:hAnsi="Times New Roman" w:cs="Times New Roman"/>
          <w:bCs/>
          <w:sz w:val="24"/>
          <w:szCs w:val="24"/>
        </w:rPr>
        <w:t>EMP</w:t>
      </w:r>
      <w:r w:rsidR="000F37B2">
        <w:rPr>
          <w:rFonts w:ascii="Times New Roman" w:hAnsi="Times New Roman" w:cs="Times New Roman"/>
          <w:bCs/>
          <w:sz w:val="24"/>
          <w:szCs w:val="24"/>
        </w:rPr>
        <w:t xml:space="preserve"> and impact on livestock and pregnant women. </w:t>
      </w:r>
      <w:r w:rsidR="008F25FF">
        <w:rPr>
          <w:rFonts w:ascii="Times New Roman" w:hAnsi="Times New Roman" w:cs="Times New Roman"/>
          <w:bCs/>
          <w:sz w:val="24"/>
          <w:szCs w:val="24"/>
        </w:rPr>
        <w:t>Apex said that</w:t>
      </w:r>
      <w:r w:rsidR="000F37B2">
        <w:rPr>
          <w:rFonts w:ascii="Times New Roman" w:hAnsi="Times New Roman" w:cs="Times New Roman"/>
          <w:bCs/>
          <w:sz w:val="24"/>
          <w:szCs w:val="24"/>
        </w:rPr>
        <w:t xml:space="preserve"> overhead lines are the highest exposure that haven’t shown detrimental effects.</w:t>
      </w:r>
      <w:r w:rsidR="00A16EE7">
        <w:rPr>
          <w:rFonts w:ascii="Times New Roman" w:hAnsi="Times New Roman" w:cs="Times New Roman"/>
          <w:bCs/>
          <w:sz w:val="24"/>
          <w:szCs w:val="24"/>
        </w:rPr>
        <w:t xml:space="preserve"> Apex</w:t>
      </w:r>
      <w:r w:rsidR="008F25FF">
        <w:rPr>
          <w:rFonts w:ascii="Times New Roman" w:hAnsi="Times New Roman" w:cs="Times New Roman"/>
          <w:bCs/>
          <w:sz w:val="24"/>
          <w:szCs w:val="24"/>
        </w:rPr>
        <w:t xml:space="preserve"> said that</w:t>
      </w:r>
      <w:r w:rsidR="00A16EE7">
        <w:rPr>
          <w:rFonts w:ascii="Times New Roman" w:hAnsi="Times New Roman" w:cs="Times New Roman"/>
          <w:bCs/>
          <w:sz w:val="24"/>
          <w:szCs w:val="24"/>
        </w:rPr>
        <w:t xml:space="preserve"> once 250 </w:t>
      </w:r>
      <w:r w:rsidR="008F25FF">
        <w:rPr>
          <w:rFonts w:ascii="Times New Roman" w:hAnsi="Times New Roman" w:cs="Times New Roman"/>
          <w:bCs/>
          <w:sz w:val="24"/>
          <w:szCs w:val="24"/>
        </w:rPr>
        <w:t xml:space="preserve">feet </w:t>
      </w:r>
      <w:r w:rsidR="00A16EE7">
        <w:rPr>
          <w:rFonts w:ascii="Times New Roman" w:hAnsi="Times New Roman" w:cs="Times New Roman"/>
          <w:bCs/>
          <w:sz w:val="24"/>
          <w:szCs w:val="24"/>
        </w:rPr>
        <w:t>away from inverter there is no EMF risk</w:t>
      </w:r>
      <w:r w:rsidR="008F25FF">
        <w:rPr>
          <w:rFonts w:ascii="Times New Roman" w:hAnsi="Times New Roman" w:cs="Times New Roman"/>
          <w:bCs/>
          <w:sz w:val="24"/>
          <w:szCs w:val="24"/>
        </w:rPr>
        <w:t>.</w:t>
      </w:r>
      <w:r w:rsidR="00A16EE7">
        <w:rPr>
          <w:rFonts w:ascii="Times New Roman" w:hAnsi="Times New Roman" w:cs="Times New Roman"/>
          <w:bCs/>
          <w:sz w:val="24"/>
          <w:szCs w:val="24"/>
        </w:rPr>
        <w:t xml:space="preserve"> </w:t>
      </w:r>
      <w:r w:rsidR="00C16AFE">
        <w:rPr>
          <w:rFonts w:ascii="Times New Roman" w:hAnsi="Times New Roman" w:cs="Times New Roman"/>
          <w:bCs/>
          <w:sz w:val="24"/>
          <w:szCs w:val="24"/>
        </w:rPr>
        <w:t xml:space="preserve">Koches confirmed that we can’t compel two parties to enter into a property value guarantee. </w:t>
      </w:r>
      <w:r w:rsidR="001518F0">
        <w:rPr>
          <w:rFonts w:ascii="Times New Roman" w:hAnsi="Times New Roman" w:cs="Times New Roman"/>
          <w:bCs/>
          <w:sz w:val="24"/>
          <w:szCs w:val="24"/>
        </w:rPr>
        <w:t xml:space="preserve">The Planning Commission agreed that there was </w:t>
      </w:r>
      <w:r w:rsidR="00AF6F56">
        <w:rPr>
          <w:rFonts w:ascii="Times New Roman" w:hAnsi="Times New Roman" w:cs="Times New Roman"/>
          <w:bCs/>
          <w:sz w:val="24"/>
          <w:szCs w:val="24"/>
        </w:rPr>
        <w:t>a lot of information to review and consider, and that the applicant still needed to supply more information. The Planning Commission asked for a specified list of questions for Apex to answer at the next meeting.</w:t>
      </w:r>
    </w:p>
    <w:p w14:paraId="4B156C42" w14:textId="77777777" w:rsidR="00AE1AB5" w:rsidRDefault="00AE1AB5" w:rsidP="0036163F">
      <w:pPr>
        <w:spacing w:after="0" w:line="240" w:lineRule="auto"/>
        <w:jc w:val="both"/>
        <w:rPr>
          <w:rFonts w:ascii="Times New Roman" w:hAnsi="Times New Roman" w:cs="Times New Roman"/>
          <w:bCs/>
          <w:sz w:val="24"/>
          <w:szCs w:val="24"/>
        </w:rPr>
      </w:pPr>
    </w:p>
    <w:p w14:paraId="0B4AF398" w14:textId="59E1C03F" w:rsidR="007570C6" w:rsidRDefault="00AF6F56" w:rsidP="0036163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Motion by Miner</w:t>
      </w:r>
      <w:r w:rsidR="003D1E73">
        <w:rPr>
          <w:rFonts w:ascii="Times New Roman" w:hAnsi="Times New Roman" w:cs="Times New Roman"/>
          <w:bCs/>
          <w:sz w:val="24"/>
          <w:szCs w:val="24"/>
        </w:rPr>
        <w:t xml:space="preserve"> to table, second</w:t>
      </w:r>
      <w:r>
        <w:rPr>
          <w:rFonts w:ascii="Times New Roman" w:hAnsi="Times New Roman" w:cs="Times New Roman"/>
          <w:bCs/>
          <w:sz w:val="24"/>
          <w:szCs w:val="24"/>
        </w:rPr>
        <w:t>ed</w:t>
      </w:r>
      <w:r w:rsidR="003D1E73">
        <w:rPr>
          <w:rFonts w:ascii="Times New Roman" w:hAnsi="Times New Roman" w:cs="Times New Roman"/>
          <w:bCs/>
          <w:sz w:val="24"/>
          <w:szCs w:val="24"/>
        </w:rPr>
        <w:t xml:space="preserve"> by </w:t>
      </w:r>
      <w:r>
        <w:rPr>
          <w:rFonts w:ascii="Times New Roman" w:hAnsi="Times New Roman" w:cs="Times New Roman"/>
          <w:bCs/>
          <w:sz w:val="24"/>
          <w:szCs w:val="24"/>
        </w:rPr>
        <w:t>Standish. The motion passed</w:t>
      </w:r>
      <w:r w:rsidR="003D1E73">
        <w:rPr>
          <w:rFonts w:ascii="Times New Roman" w:hAnsi="Times New Roman" w:cs="Times New Roman"/>
          <w:bCs/>
          <w:sz w:val="24"/>
          <w:szCs w:val="24"/>
        </w:rPr>
        <w:t xml:space="preserve"> 6-0</w:t>
      </w:r>
      <w:r w:rsidR="00B44622">
        <w:rPr>
          <w:rFonts w:ascii="Times New Roman" w:hAnsi="Times New Roman" w:cs="Times New Roman"/>
          <w:bCs/>
          <w:sz w:val="24"/>
          <w:szCs w:val="24"/>
        </w:rPr>
        <w:t>, and the meeting was adjourned.</w:t>
      </w:r>
    </w:p>
    <w:p w14:paraId="7DDCCB06" w14:textId="77777777" w:rsidR="00685C83" w:rsidRPr="00A31782" w:rsidRDefault="00685C83" w:rsidP="0036163F">
      <w:pPr>
        <w:spacing w:after="0" w:line="240" w:lineRule="auto"/>
        <w:jc w:val="both"/>
        <w:rPr>
          <w:rFonts w:ascii="Times New Roman" w:hAnsi="Times New Roman" w:cs="Times New Roman"/>
          <w:bCs/>
          <w:sz w:val="24"/>
          <w:szCs w:val="24"/>
        </w:rPr>
      </w:pPr>
    </w:p>
    <w:p w14:paraId="249922D3" w14:textId="77777777" w:rsidR="00B1359E" w:rsidRPr="00B1250A" w:rsidRDefault="00B1359E" w:rsidP="00EB5045">
      <w:pPr>
        <w:spacing w:after="0"/>
        <w:jc w:val="both"/>
        <w:rPr>
          <w:rFonts w:ascii="Times New Roman" w:hAnsi="Times New Roman" w:cs="Times New Roman"/>
          <w:sz w:val="24"/>
          <w:szCs w:val="24"/>
        </w:rPr>
      </w:pPr>
    </w:p>
    <w:p w14:paraId="7E6F81E1" w14:textId="77777777" w:rsidR="00B1359E" w:rsidRPr="00B1250A" w:rsidRDefault="00B1359E" w:rsidP="00EB5045">
      <w:pPr>
        <w:spacing w:after="0"/>
        <w:jc w:val="both"/>
        <w:rPr>
          <w:rFonts w:ascii="Times New Roman" w:hAnsi="Times New Roman" w:cs="Times New Roman"/>
          <w:sz w:val="24"/>
          <w:szCs w:val="24"/>
        </w:rPr>
      </w:pPr>
    </w:p>
    <w:p w14:paraId="73B212D1" w14:textId="77777777" w:rsidR="00250F91" w:rsidRPr="00B1250A" w:rsidRDefault="00250F91" w:rsidP="00EB5045">
      <w:pPr>
        <w:spacing w:after="0"/>
        <w:jc w:val="both"/>
        <w:rPr>
          <w:rFonts w:ascii="Times New Roman" w:hAnsi="Times New Roman" w:cs="Times New Roman"/>
          <w:sz w:val="24"/>
          <w:szCs w:val="24"/>
        </w:rPr>
      </w:pPr>
    </w:p>
    <w:p w14:paraId="38F4B5ED" w14:textId="16B718F5" w:rsidR="00B1359E" w:rsidRPr="00B1250A" w:rsidRDefault="00B1359E" w:rsidP="00EB5045">
      <w:pPr>
        <w:spacing w:after="0"/>
        <w:jc w:val="both"/>
        <w:rPr>
          <w:rFonts w:ascii="Times New Roman" w:hAnsi="Times New Roman" w:cs="Times New Roman"/>
          <w:sz w:val="24"/>
          <w:szCs w:val="24"/>
        </w:rPr>
      </w:pPr>
      <w:r w:rsidRPr="00B1250A">
        <w:rPr>
          <w:rFonts w:ascii="Times New Roman" w:hAnsi="Times New Roman" w:cs="Times New Roman"/>
          <w:sz w:val="24"/>
          <w:szCs w:val="24"/>
        </w:rPr>
        <w:tab/>
      </w:r>
      <w:r w:rsidRPr="00B1250A">
        <w:rPr>
          <w:rFonts w:ascii="Times New Roman" w:hAnsi="Times New Roman" w:cs="Times New Roman"/>
          <w:sz w:val="24"/>
          <w:szCs w:val="24"/>
        </w:rPr>
        <w:tab/>
      </w:r>
      <w:r w:rsidRPr="00B1250A">
        <w:rPr>
          <w:rFonts w:ascii="Times New Roman" w:hAnsi="Times New Roman" w:cs="Times New Roman"/>
          <w:sz w:val="24"/>
          <w:szCs w:val="24"/>
        </w:rPr>
        <w:tab/>
      </w:r>
      <w:r w:rsidRPr="00B1250A">
        <w:rPr>
          <w:rFonts w:ascii="Times New Roman" w:hAnsi="Times New Roman" w:cs="Times New Roman"/>
          <w:sz w:val="24"/>
          <w:szCs w:val="24"/>
        </w:rPr>
        <w:tab/>
      </w:r>
      <w:r w:rsidRPr="00B1250A">
        <w:rPr>
          <w:rFonts w:ascii="Times New Roman" w:hAnsi="Times New Roman" w:cs="Times New Roman"/>
          <w:sz w:val="24"/>
          <w:szCs w:val="24"/>
        </w:rPr>
        <w:tab/>
      </w:r>
      <w:r w:rsidR="00250F91" w:rsidRPr="00B1250A">
        <w:rPr>
          <w:rFonts w:ascii="Times New Roman" w:hAnsi="Times New Roman" w:cs="Times New Roman"/>
          <w:sz w:val="24"/>
          <w:szCs w:val="24"/>
        </w:rPr>
        <w:tab/>
      </w:r>
      <w:r w:rsidRPr="00B1250A">
        <w:rPr>
          <w:rFonts w:ascii="Times New Roman" w:hAnsi="Times New Roman" w:cs="Times New Roman"/>
          <w:sz w:val="24"/>
          <w:szCs w:val="24"/>
        </w:rPr>
        <w:t>Respectfully submitted,</w:t>
      </w:r>
    </w:p>
    <w:p w14:paraId="246A5F8C" w14:textId="77777777" w:rsidR="00B1359E" w:rsidRDefault="00B1359E" w:rsidP="00EB5045">
      <w:pPr>
        <w:spacing w:after="0"/>
        <w:jc w:val="both"/>
        <w:rPr>
          <w:rFonts w:ascii="Times New Roman" w:hAnsi="Times New Roman" w:cs="Times New Roman"/>
          <w:sz w:val="24"/>
          <w:szCs w:val="24"/>
        </w:rPr>
      </w:pPr>
    </w:p>
    <w:p w14:paraId="468F18F9" w14:textId="77777777" w:rsidR="00B1250A" w:rsidRDefault="00B1250A" w:rsidP="00EB5045">
      <w:pPr>
        <w:spacing w:after="0"/>
        <w:jc w:val="both"/>
        <w:rPr>
          <w:rFonts w:ascii="Times New Roman" w:hAnsi="Times New Roman" w:cs="Times New Roman"/>
          <w:sz w:val="24"/>
          <w:szCs w:val="24"/>
        </w:rPr>
      </w:pPr>
    </w:p>
    <w:p w14:paraId="7F3FBDC2" w14:textId="77777777" w:rsidR="00B1250A" w:rsidRPr="00B1250A" w:rsidRDefault="00B1250A" w:rsidP="00EB5045">
      <w:pPr>
        <w:spacing w:after="0"/>
        <w:jc w:val="both"/>
        <w:rPr>
          <w:rFonts w:ascii="Times New Roman" w:hAnsi="Times New Roman" w:cs="Times New Roman"/>
          <w:sz w:val="24"/>
          <w:szCs w:val="24"/>
        </w:rPr>
      </w:pPr>
    </w:p>
    <w:p w14:paraId="6BEDABE4" w14:textId="21773DA5" w:rsidR="00B1359E" w:rsidRPr="00B1250A" w:rsidRDefault="00B1359E" w:rsidP="00EB5045">
      <w:pPr>
        <w:spacing w:after="0"/>
        <w:jc w:val="both"/>
        <w:rPr>
          <w:rFonts w:ascii="Times New Roman" w:hAnsi="Times New Roman" w:cs="Times New Roman"/>
          <w:i/>
          <w:iCs/>
          <w:sz w:val="24"/>
          <w:szCs w:val="24"/>
          <w:u w:val="single"/>
        </w:rPr>
      </w:pPr>
      <w:r w:rsidRPr="00B1250A">
        <w:rPr>
          <w:rFonts w:ascii="Times New Roman" w:hAnsi="Times New Roman" w:cs="Times New Roman"/>
          <w:i/>
          <w:iCs/>
          <w:sz w:val="24"/>
          <w:szCs w:val="24"/>
        </w:rPr>
        <w:tab/>
      </w:r>
      <w:r w:rsidRPr="00B1250A">
        <w:rPr>
          <w:rFonts w:ascii="Times New Roman" w:hAnsi="Times New Roman" w:cs="Times New Roman"/>
          <w:i/>
          <w:iCs/>
          <w:sz w:val="24"/>
          <w:szCs w:val="24"/>
        </w:rPr>
        <w:tab/>
      </w:r>
      <w:r w:rsidRPr="00B1250A">
        <w:rPr>
          <w:rFonts w:ascii="Times New Roman" w:hAnsi="Times New Roman" w:cs="Times New Roman"/>
          <w:i/>
          <w:iCs/>
          <w:sz w:val="24"/>
          <w:szCs w:val="24"/>
        </w:rPr>
        <w:tab/>
      </w:r>
      <w:r w:rsidRPr="00B1250A">
        <w:rPr>
          <w:rFonts w:ascii="Times New Roman" w:hAnsi="Times New Roman" w:cs="Times New Roman"/>
          <w:i/>
          <w:iCs/>
          <w:sz w:val="24"/>
          <w:szCs w:val="24"/>
        </w:rPr>
        <w:tab/>
      </w:r>
      <w:r w:rsidRPr="00B1250A">
        <w:rPr>
          <w:rFonts w:ascii="Times New Roman" w:hAnsi="Times New Roman" w:cs="Times New Roman"/>
          <w:i/>
          <w:iCs/>
          <w:sz w:val="24"/>
          <w:szCs w:val="24"/>
        </w:rPr>
        <w:tab/>
      </w:r>
      <w:r w:rsidR="00250F91" w:rsidRPr="00B1250A">
        <w:rPr>
          <w:rFonts w:ascii="Times New Roman" w:hAnsi="Times New Roman" w:cs="Times New Roman"/>
          <w:i/>
          <w:iCs/>
          <w:sz w:val="24"/>
          <w:szCs w:val="24"/>
        </w:rPr>
        <w:tab/>
      </w:r>
      <w:r w:rsidRPr="00B1250A">
        <w:rPr>
          <w:rFonts w:ascii="Times New Roman" w:hAnsi="Times New Roman" w:cs="Times New Roman"/>
          <w:i/>
          <w:iCs/>
          <w:sz w:val="24"/>
          <w:szCs w:val="24"/>
          <w:u w:val="single"/>
        </w:rPr>
        <w:t xml:space="preserve">/s </w:t>
      </w:r>
      <w:r w:rsidR="008D4AE2" w:rsidRPr="00B1250A">
        <w:rPr>
          <w:rFonts w:ascii="Times New Roman" w:hAnsi="Times New Roman" w:cs="Times New Roman"/>
          <w:i/>
          <w:iCs/>
          <w:sz w:val="24"/>
          <w:szCs w:val="24"/>
          <w:u w:val="single"/>
        </w:rPr>
        <w:t xml:space="preserve">T. </w:t>
      </w:r>
      <w:r w:rsidRPr="00B1250A">
        <w:rPr>
          <w:rFonts w:ascii="Times New Roman" w:hAnsi="Times New Roman" w:cs="Times New Roman"/>
          <w:i/>
          <w:iCs/>
          <w:sz w:val="24"/>
          <w:szCs w:val="24"/>
          <w:u w:val="single"/>
        </w:rPr>
        <w:t>Seth Koches</w:t>
      </w:r>
    </w:p>
    <w:p w14:paraId="3BF1891D" w14:textId="7B8C60F0" w:rsidR="00B1359E" w:rsidRDefault="00B1359E" w:rsidP="00EB5045">
      <w:pPr>
        <w:spacing w:after="0"/>
        <w:jc w:val="both"/>
        <w:rPr>
          <w:rFonts w:ascii="Times New Roman" w:hAnsi="Times New Roman" w:cs="Times New Roman"/>
          <w:sz w:val="24"/>
          <w:szCs w:val="24"/>
        </w:rPr>
      </w:pPr>
      <w:r w:rsidRPr="00B1250A">
        <w:rPr>
          <w:rFonts w:ascii="Times New Roman" w:hAnsi="Times New Roman" w:cs="Times New Roman"/>
          <w:sz w:val="24"/>
          <w:szCs w:val="24"/>
        </w:rPr>
        <w:tab/>
      </w:r>
      <w:r w:rsidRPr="00B1250A">
        <w:rPr>
          <w:rFonts w:ascii="Times New Roman" w:hAnsi="Times New Roman" w:cs="Times New Roman"/>
          <w:sz w:val="24"/>
          <w:szCs w:val="24"/>
        </w:rPr>
        <w:tab/>
      </w:r>
      <w:r w:rsidRPr="00B1250A">
        <w:rPr>
          <w:rFonts w:ascii="Times New Roman" w:hAnsi="Times New Roman" w:cs="Times New Roman"/>
          <w:sz w:val="24"/>
          <w:szCs w:val="24"/>
        </w:rPr>
        <w:tab/>
      </w:r>
      <w:r w:rsidRPr="00B1250A">
        <w:rPr>
          <w:rFonts w:ascii="Times New Roman" w:hAnsi="Times New Roman" w:cs="Times New Roman"/>
          <w:sz w:val="24"/>
          <w:szCs w:val="24"/>
        </w:rPr>
        <w:tab/>
      </w:r>
      <w:r w:rsidRPr="00B1250A">
        <w:rPr>
          <w:rFonts w:ascii="Times New Roman" w:hAnsi="Times New Roman" w:cs="Times New Roman"/>
          <w:sz w:val="24"/>
          <w:szCs w:val="24"/>
        </w:rPr>
        <w:tab/>
      </w:r>
      <w:r w:rsidR="00250F91" w:rsidRPr="00B1250A">
        <w:rPr>
          <w:rFonts w:ascii="Times New Roman" w:hAnsi="Times New Roman" w:cs="Times New Roman"/>
          <w:sz w:val="24"/>
          <w:szCs w:val="24"/>
        </w:rPr>
        <w:tab/>
      </w:r>
      <w:r w:rsidR="00B1250A">
        <w:rPr>
          <w:rFonts w:ascii="Times New Roman" w:hAnsi="Times New Roman" w:cs="Times New Roman"/>
          <w:sz w:val="24"/>
          <w:szCs w:val="24"/>
        </w:rPr>
        <w:t xml:space="preserve">T. Seth Koches, </w:t>
      </w:r>
      <w:r w:rsidRPr="00B1250A">
        <w:rPr>
          <w:rFonts w:ascii="Times New Roman" w:hAnsi="Times New Roman" w:cs="Times New Roman"/>
          <w:sz w:val="24"/>
          <w:szCs w:val="24"/>
        </w:rPr>
        <w:t>Recording Secretary</w:t>
      </w:r>
    </w:p>
    <w:p w14:paraId="6A17902A" w14:textId="77777777" w:rsidR="00EB5045" w:rsidRPr="00B1250A" w:rsidRDefault="00EB5045" w:rsidP="00EB5045">
      <w:pPr>
        <w:spacing w:after="0"/>
        <w:jc w:val="both"/>
        <w:rPr>
          <w:rFonts w:ascii="Times New Roman" w:hAnsi="Times New Roman" w:cs="Times New Roman"/>
          <w:sz w:val="24"/>
          <w:szCs w:val="24"/>
        </w:rPr>
      </w:pPr>
    </w:p>
    <w:sectPr w:rsidR="00EB5045" w:rsidRPr="00B1250A" w:rsidSect="005F2D76">
      <w:footerReference w:type="default" r:id="rId11"/>
      <w:pgSz w:w="12240" w:h="15840"/>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30D6C" w14:textId="77777777" w:rsidR="00D74AC2" w:rsidRDefault="00D74AC2" w:rsidP="004C7677">
      <w:pPr>
        <w:spacing w:after="0" w:line="240" w:lineRule="auto"/>
      </w:pPr>
      <w:r>
        <w:separator/>
      </w:r>
    </w:p>
  </w:endnote>
  <w:endnote w:type="continuationSeparator" w:id="0">
    <w:p w14:paraId="17D7B07A" w14:textId="77777777" w:rsidR="00D74AC2" w:rsidRDefault="00D74AC2" w:rsidP="004C7677">
      <w:pPr>
        <w:spacing w:after="0" w:line="240" w:lineRule="auto"/>
      </w:pPr>
      <w:r>
        <w:continuationSeparator/>
      </w:r>
    </w:p>
  </w:endnote>
  <w:endnote w:type="continuationNotice" w:id="1">
    <w:p w14:paraId="533A0B51" w14:textId="77777777" w:rsidR="00D74AC2" w:rsidRDefault="00D74A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5732557"/>
      <w:docPartObj>
        <w:docPartGallery w:val="Page Numbers (Bottom of Page)"/>
        <w:docPartUnique/>
      </w:docPartObj>
    </w:sdtPr>
    <w:sdtEndPr>
      <w:rPr>
        <w:noProof/>
      </w:rPr>
    </w:sdtEndPr>
    <w:sdtContent>
      <w:p w14:paraId="0A895D14" w14:textId="77777777" w:rsidR="004C7677" w:rsidRDefault="004C7677">
        <w:pPr>
          <w:pStyle w:val="Footer"/>
          <w:jc w:val="center"/>
        </w:pPr>
        <w:r>
          <w:fldChar w:fldCharType="begin"/>
        </w:r>
        <w:r>
          <w:instrText xml:space="preserve"> PAGE   \* MERGEFORMAT </w:instrText>
        </w:r>
        <w:r>
          <w:fldChar w:fldCharType="separate"/>
        </w:r>
        <w:r w:rsidR="00623D8E">
          <w:rPr>
            <w:noProof/>
          </w:rPr>
          <w:t>6</w:t>
        </w:r>
        <w:r>
          <w:rPr>
            <w:noProof/>
          </w:rPr>
          <w:fldChar w:fldCharType="end"/>
        </w:r>
      </w:p>
    </w:sdtContent>
  </w:sdt>
  <w:p w14:paraId="0A895D15" w14:textId="77777777" w:rsidR="004C7677" w:rsidRDefault="004C76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E60F4" w14:textId="77777777" w:rsidR="00D74AC2" w:rsidRDefault="00D74AC2" w:rsidP="004C7677">
      <w:pPr>
        <w:spacing w:after="0" w:line="240" w:lineRule="auto"/>
      </w:pPr>
      <w:r>
        <w:separator/>
      </w:r>
    </w:p>
  </w:footnote>
  <w:footnote w:type="continuationSeparator" w:id="0">
    <w:p w14:paraId="43C93612" w14:textId="77777777" w:rsidR="00D74AC2" w:rsidRDefault="00D74AC2" w:rsidP="004C7677">
      <w:pPr>
        <w:spacing w:after="0" w:line="240" w:lineRule="auto"/>
      </w:pPr>
      <w:r>
        <w:continuationSeparator/>
      </w:r>
    </w:p>
  </w:footnote>
  <w:footnote w:type="continuationNotice" w:id="1">
    <w:p w14:paraId="4D23A245" w14:textId="77777777" w:rsidR="00D74AC2" w:rsidRDefault="00D74AC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E39F7"/>
    <w:multiLevelType w:val="hybridMultilevel"/>
    <w:tmpl w:val="8536F5EE"/>
    <w:lvl w:ilvl="0" w:tplc="25E88E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641B22"/>
    <w:multiLevelType w:val="hybridMultilevel"/>
    <w:tmpl w:val="E72C477C"/>
    <w:lvl w:ilvl="0" w:tplc="04090015">
      <w:start w:val="5"/>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2A1DAD"/>
    <w:multiLevelType w:val="hybridMultilevel"/>
    <w:tmpl w:val="623C10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682489"/>
    <w:multiLevelType w:val="hybridMultilevel"/>
    <w:tmpl w:val="40DA46F8"/>
    <w:lvl w:ilvl="0" w:tplc="0409000F">
      <w:start w:val="4"/>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107CEA"/>
    <w:multiLevelType w:val="hybridMultilevel"/>
    <w:tmpl w:val="D54E9D0C"/>
    <w:lvl w:ilvl="0" w:tplc="84C4C7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DC4E62"/>
    <w:multiLevelType w:val="hybridMultilevel"/>
    <w:tmpl w:val="96EC6BD2"/>
    <w:lvl w:ilvl="0" w:tplc="DE5ABB8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CF32FC"/>
    <w:multiLevelType w:val="hybridMultilevel"/>
    <w:tmpl w:val="6C020432"/>
    <w:lvl w:ilvl="0" w:tplc="2D0219E2">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B054DD3"/>
    <w:multiLevelType w:val="hybridMultilevel"/>
    <w:tmpl w:val="1A5CAB6C"/>
    <w:lvl w:ilvl="0" w:tplc="FFFFFFFF">
      <w:start w:val="1"/>
      <w:numFmt w:val="decimal"/>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8" w15:restartNumberingAfterBreak="0">
    <w:nsid w:val="2863053C"/>
    <w:multiLevelType w:val="hybridMultilevel"/>
    <w:tmpl w:val="A04882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9542A2"/>
    <w:multiLevelType w:val="hybridMultilevel"/>
    <w:tmpl w:val="5CBAA9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2F69E7"/>
    <w:multiLevelType w:val="hybridMultilevel"/>
    <w:tmpl w:val="D23E1F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625655"/>
    <w:multiLevelType w:val="hybridMultilevel"/>
    <w:tmpl w:val="EE2A63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CD64C5"/>
    <w:multiLevelType w:val="hybridMultilevel"/>
    <w:tmpl w:val="67244BC0"/>
    <w:lvl w:ilvl="0" w:tplc="6F245B8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314A29F0"/>
    <w:multiLevelType w:val="hybridMultilevel"/>
    <w:tmpl w:val="E7C4F6FE"/>
    <w:lvl w:ilvl="0" w:tplc="BF3E1E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20930BB"/>
    <w:multiLevelType w:val="hybridMultilevel"/>
    <w:tmpl w:val="407648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2B77ED"/>
    <w:multiLevelType w:val="hybridMultilevel"/>
    <w:tmpl w:val="5190694C"/>
    <w:lvl w:ilvl="0" w:tplc="AF6894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71E461E"/>
    <w:multiLevelType w:val="hybridMultilevel"/>
    <w:tmpl w:val="3E5CB2C0"/>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17" w15:restartNumberingAfterBreak="0">
    <w:nsid w:val="37863CF5"/>
    <w:multiLevelType w:val="hybridMultilevel"/>
    <w:tmpl w:val="67244BC0"/>
    <w:lvl w:ilvl="0" w:tplc="6F245B8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41BE5A7E"/>
    <w:multiLevelType w:val="hybridMultilevel"/>
    <w:tmpl w:val="A0DC9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7E11A6"/>
    <w:multiLevelType w:val="hybridMultilevel"/>
    <w:tmpl w:val="E1200274"/>
    <w:lvl w:ilvl="0" w:tplc="F50A1452">
      <w:start w:val="14"/>
      <w:numFmt w:val="bullet"/>
      <w:lvlText w:val="-"/>
      <w:lvlJc w:val="left"/>
      <w:pPr>
        <w:ind w:left="360" w:firstLine="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C77EE4"/>
    <w:multiLevelType w:val="hybridMultilevel"/>
    <w:tmpl w:val="6F881CB0"/>
    <w:lvl w:ilvl="0" w:tplc="D6365F6C">
      <w:start w:val="1"/>
      <w:numFmt w:val="decimal"/>
      <w:lvlText w:val="%1."/>
      <w:lvlJc w:val="left"/>
      <w:pPr>
        <w:ind w:left="720" w:hanging="360"/>
      </w:pPr>
      <w:rPr>
        <w:rFonts w:ascii="Arial" w:eastAsia="Times New Roman" w:hAnsi="Arial"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0F48F9"/>
    <w:multiLevelType w:val="hybridMultilevel"/>
    <w:tmpl w:val="2C24AA4A"/>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757B3B"/>
    <w:multiLevelType w:val="hybridMultilevel"/>
    <w:tmpl w:val="AE743254"/>
    <w:lvl w:ilvl="0" w:tplc="DE5ABB8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69A4572"/>
    <w:multiLevelType w:val="hybridMultilevel"/>
    <w:tmpl w:val="CD303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774C92"/>
    <w:multiLevelType w:val="hybridMultilevel"/>
    <w:tmpl w:val="795EB044"/>
    <w:lvl w:ilvl="0" w:tplc="74E879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A9B5D62"/>
    <w:multiLevelType w:val="hybridMultilevel"/>
    <w:tmpl w:val="811A32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1240BCE"/>
    <w:multiLevelType w:val="hybridMultilevel"/>
    <w:tmpl w:val="25DA6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BE6F6C"/>
    <w:multiLevelType w:val="hybridMultilevel"/>
    <w:tmpl w:val="C22CC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B675307"/>
    <w:multiLevelType w:val="hybridMultilevel"/>
    <w:tmpl w:val="0DB8A586"/>
    <w:lvl w:ilvl="0" w:tplc="5FA830D6">
      <w:start w:val="1"/>
      <w:numFmt w:val="lowerLetter"/>
      <w:lvlText w:val="(%1)"/>
      <w:lvlJc w:val="left"/>
      <w:pPr>
        <w:ind w:left="1437" w:hanging="360"/>
      </w:pPr>
      <w:rPr>
        <w:rFonts w:hint="default"/>
      </w:rPr>
    </w:lvl>
    <w:lvl w:ilvl="1" w:tplc="04090019" w:tentative="1">
      <w:start w:val="1"/>
      <w:numFmt w:val="lowerLetter"/>
      <w:lvlText w:val="%2."/>
      <w:lvlJc w:val="left"/>
      <w:pPr>
        <w:ind w:left="2157" w:hanging="360"/>
      </w:p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29" w15:restartNumberingAfterBreak="0">
    <w:nsid w:val="60A616DE"/>
    <w:multiLevelType w:val="hybridMultilevel"/>
    <w:tmpl w:val="F24CFB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69B02FD"/>
    <w:multiLevelType w:val="hybridMultilevel"/>
    <w:tmpl w:val="B2C4B8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70D2EF1"/>
    <w:multiLevelType w:val="hybridMultilevel"/>
    <w:tmpl w:val="A57899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76E38FD"/>
    <w:multiLevelType w:val="hybridMultilevel"/>
    <w:tmpl w:val="1E446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A016C41"/>
    <w:multiLevelType w:val="hybridMultilevel"/>
    <w:tmpl w:val="B62C3228"/>
    <w:lvl w:ilvl="0" w:tplc="DE5ABB86">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4" w15:restartNumberingAfterBreak="0">
    <w:nsid w:val="6D174F0F"/>
    <w:multiLevelType w:val="hybridMultilevel"/>
    <w:tmpl w:val="578E6A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D8B44A0"/>
    <w:multiLevelType w:val="hybridMultilevel"/>
    <w:tmpl w:val="D30CFB8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4582F05"/>
    <w:multiLevelType w:val="hybridMultilevel"/>
    <w:tmpl w:val="6E169942"/>
    <w:lvl w:ilvl="0" w:tplc="EEACF2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524270A"/>
    <w:multiLevelType w:val="hybridMultilevel"/>
    <w:tmpl w:val="CA7A2494"/>
    <w:lvl w:ilvl="0" w:tplc="C1FA29E0">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7C6B73"/>
    <w:multiLevelType w:val="hybridMultilevel"/>
    <w:tmpl w:val="1A5CAB6C"/>
    <w:lvl w:ilvl="0" w:tplc="37C8696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7EB77DE6"/>
    <w:multiLevelType w:val="hybridMultilevel"/>
    <w:tmpl w:val="4808CC26"/>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7F4F427F"/>
    <w:multiLevelType w:val="hybridMultilevel"/>
    <w:tmpl w:val="26529938"/>
    <w:lvl w:ilvl="0" w:tplc="B330CA3E">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16cid:durableId="995648566">
    <w:abstractNumId w:val="35"/>
  </w:num>
  <w:num w:numId="2" w16cid:durableId="1927768275">
    <w:abstractNumId w:val="29"/>
  </w:num>
  <w:num w:numId="3" w16cid:durableId="941382138">
    <w:abstractNumId w:val="14"/>
  </w:num>
  <w:num w:numId="4" w16cid:durableId="1474712442">
    <w:abstractNumId w:val="26"/>
  </w:num>
  <w:num w:numId="5" w16cid:durableId="669335029">
    <w:abstractNumId w:val="9"/>
  </w:num>
  <w:num w:numId="6" w16cid:durableId="1837577059">
    <w:abstractNumId w:val="21"/>
  </w:num>
  <w:num w:numId="7" w16cid:durableId="1114909058">
    <w:abstractNumId w:val="23"/>
  </w:num>
  <w:num w:numId="8" w16cid:durableId="1671367159">
    <w:abstractNumId w:val="2"/>
  </w:num>
  <w:num w:numId="9" w16cid:durableId="164173870">
    <w:abstractNumId w:val="16"/>
  </w:num>
  <w:num w:numId="10" w16cid:durableId="1246459390">
    <w:abstractNumId w:val="18"/>
  </w:num>
  <w:num w:numId="11" w16cid:durableId="2097508688">
    <w:abstractNumId w:val="32"/>
  </w:num>
  <w:num w:numId="12" w16cid:durableId="599601919">
    <w:abstractNumId w:val="27"/>
  </w:num>
  <w:num w:numId="13" w16cid:durableId="1557549776">
    <w:abstractNumId w:val="30"/>
  </w:num>
  <w:num w:numId="14" w16cid:durableId="187958643">
    <w:abstractNumId w:val="31"/>
  </w:num>
  <w:num w:numId="15" w16cid:durableId="331641924">
    <w:abstractNumId w:val="15"/>
  </w:num>
  <w:num w:numId="16" w16cid:durableId="909538608">
    <w:abstractNumId w:val="17"/>
  </w:num>
  <w:num w:numId="17" w16cid:durableId="935360644">
    <w:abstractNumId w:val="12"/>
  </w:num>
  <w:num w:numId="18" w16cid:durableId="2036614004">
    <w:abstractNumId w:val="22"/>
  </w:num>
  <w:num w:numId="19" w16cid:durableId="343634334">
    <w:abstractNumId w:val="5"/>
  </w:num>
  <w:num w:numId="20" w16cid:durableId="2143688433">
    <w:abstractNumId w:val="8"/>
  </w:num>
  <w:num w:numId="21" w16cid:durableId="736514460">
    <w:abstractNumId w:val="3"/>
  </w:num>
  <w:num w:numId="22" w16cid:durableId="481697601">
    <w:abstractNumId w:val="13"/>
  </w:num>
  <w:num w:numId="23" w16cid:durableId="567809946">
    <w:abstractNumId w:val="34"/>
  </w:num>
  <w:num w:numId="24" w16cid:durableId="612328690">
    <w:abstractNumId w:val="24"/>
  </w:num>
  <w:num w:numId="25" w16cid:durableId="1745566306">
    <w:abstractNumId w:val="40"/>
  </w:num>
  <w:num w:numId="26" w16cid:durableId="532695761">
    <w:abstractNumId w:val="19"/>
  </w:num>
  <w:num w:numId="27" w16cid:durableId="1520006498">
    <w:abstractNumId w:val="39"/>
  </w:num>
  <w:num w:numId="28" w16cid:durableId="1545286598">
    <w:abstractNumId w:val="33"/>
  </w:num>
  <w:num w:numId="29" w16cid:durableId="1963531845">
    <w:abstractNumId w:val="0"/>
  </w:num>
  <w:num w:numId="30" w16cid:durableId="753473751">
    <w:abstractNumId w:val="25"/>
  </w:num>
  <w:num w:numId="31" w16cid:durableId="1160001725">
    <w:abstractNumId w:val="36"/>
  </w:num>
  <w:num w:numId="32" w16cid:durableId="908227209">
    <w:abstractNumId w:val="4"/>
  </w:num>
  <w:num w:numId="33" w16cid:durableId="1414929860">
    <w:abstractNumId w:val="38"/>
  </w:num>
  <w:num w:numId="34" w16cid:durableId="1858888034">
    <w:abstractNumId w:val="7"/>
  </w:num>
  <w:num w:numId="35" w16cid:durableId="1887907792">
    <w:abstractNumId w:val="11"/>
  </w:num>
  <w:num w:numId="36" w16cid:durableId="1107039570">
    <w:abstractNumId w:val="6"/>
  </w:num>
  <w:num w:numId="37" w16cid:durableId="1988170228">
    <w:abstractNumId w:val="1"/>
  </w:num>
  <w:num w:numId="38" w16cid:durableId="2058968329">
    <w:abstractNumId w:val="37"/>
  </w:num>
  <w:num w:numId="39" w16cid:durableId="644971003">
    <w:abstractNumId w:val="10"/>
  </w:num>
  <w:num w:numId="40" w16cid:durableId="432017142">
    <w:abstractNumId w:val="28"/>
  </w:num>
  <w:num w:numId="41" w16cid:durableId="1373730606">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eth Koches">
    <w15:presenceInfo w15:providerId="AD" w15:userId="S::Koches@michigantownshiplaw.com::f9b3c5f1-4f1d-4694-b0f2-5250ef87ffa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A2F"/>
    <w:rsid w:val="000005F9"/>
    <w:rsid w:val="000016E5"/>
    <w:rsid w:val="00001C54"/>
    <w:rsid w:val="00001F4B"/>
    <w:rsid w:val="00002736"/>
    <w:rsid w:val="00002EC4"/>
    <w:rsid w:val="00002ECC"/>
    <w:rsid w:val="0000373B"/>
    <w:rsid w:val="00004690"/>
    <w:rsid w:val="00005869"/>
    <w:rsid w:val="00006065"/>
    <w:rsid w:val="00006A2B"/>
    <w:rsid w:val="00006A3A"/>
    <w:rsid w:val="00007BB7"/>
    <w:rsid w:val="00010064"/>
    <w:rsid w:val="00011EA9"/>
    <w:rsid w:val="00012708"/>
    <w:rsid w:val="00012A27"/>
    <w:rsid w:val="0001310E"/>
    <w:rsid w:val="00013B0E"/>
    <w:rsid w:val="0001468C"/>
    <w:rsid w:val="00016298"/>
    <w:rsid w:val="000164D3"/>
    <w:rsid w:val="00016909"/>
    <w:rsid w:val="00016D0C"/>
    <w:rsid w:val="000211C6"/>
    <w:rsid w:val="000213CC"/>
    <w:rsid w:val="0002226D"/>
    <w:rsid w:val="00022A47"/>
    <w:rsid w:val="00022F34"/>
    <w:rsid w:val="0002300C"/>
    <w:rsid w:val="00023129"/>
    <w:rsid w:val="0002418A"/>
    <w:rsid w:val="000241FA"/>
    <w:rsid w:val="00024763"/>
    <w:rsid w:val="0002576A"/>
    <w:rsid w:val="00026B97"/>
    <w:rsid w:val="00026E87"/>
    <w:rsid w:val="000279AE"/>
    <w:rsid w:val="00032E33"/>
    <w:rsid w:val="000332DA"/>
    <w:rsid w:val="0003609F"/>
    <w:rsid w:val="00036B31"/>
    <w:rsid w:val="00036EC3"/>
    <w:rsid w:val="00037DFB"/>
    <w:rsid w:val="0004008F"/>
    <w:rsid w:val="00040548"/>
    <w:rsid w:val="00040F44"/>
    <w:rsid w:val="00042D11"/>
    <w:rsid w:val="0004302A"/>
    <w:rsid w:val="00043496"/>
    <w:rsid w:val="00043FDE"/>
    <w:rsid w:val="0004454F"/>
    <w:rsid w:val="00044EB8"/>
    <w:rsid w:val="00045F49"/>
    <w:rsid w:val="000466AE"/>
    <w:rsid w:val="00051451"/>
    <w:rsid w:val="00051D3F"/>
    <w:rsid w:val="00051FAB"/>
    <w:rsid w:val="00052140"/>
    <w:rsid w:val="00053BCA"/>
    <w:rsid w:val="0005428D"/>
    <w:rsid w:val="00054DE4"/>
    <w:rsid w:val="00054E63"/>
    <w:rsid w:val="00054FA0"/>
    <w:rsid w:val="00055D74"/>
    <w:rsid w:val="000577ED"/>
    <w:rsid w:val="00060181"/>
    <w:rsid w:val="00060E50"/>
    <w:rsid w:val="00062147"/>
    <w:rsid w:val="000658B4"/>
    <w:rsid w:val="00065E32"/>
    <w:rsid w:val="0006626A"/>
    <w:rsid w:val="00066BD5"/>
    <w:rsid w:val="00067757"/>
    <w:rsid w:val="00067AA3"/>
    <w:rsid w:val="0008001C"/>
    <w:rsid w:val="00080826"/>
    <w:rsid w:val="00080ECA"/>
    <w:rsid w:val="000811B9"/>
    <w:rsid w:val="000824E8"/>
    <w:rsid w:val="00082DE6"/>
    <w:rsid w:val="000830ED"/>
    <w:rsid w:val="00084A9C"/>
    <w:rsid w:val="00084E2C"/>
    <w:rsid w:val="00085BD2"/>
    <w:rsid w:val="00086012"/>
    <w:rsid w:val="00086D6F"/>
    <w:rsid w:val="00087E82"/>
    <w:rsid w:val="00090371"/>
    <w:rsid w:val="00090463"/>
    <w:rsid w:val="0009085D"/>
    <w:rsid w:val="000945F7"/>
    <w:rsid w:val="00094ED6"/>
    <w:rsid w:val="00094FA8"/>
    <w:rsid w:val="0009703A"/>
    <w:rsid w:val="00097292"/>
    <w:rsid w:val="000978D7"/>
    <w:rsid w:val="000A03D7"/>
    <w:rsid w:val="000A0441"/>
    <w:rsid w:val="000A0887"/>
    <w:rsid w:val="000A2A1E"/>
    <w:rsid w:val="000A3294"/>
    <w:rsid w:val="000A3D22"/>
    <w:rsid w:val="000A4D53"/>
    <w:rsid w:val="000A5B29"/>
    <w:rsid w:val="000A6A5C"/>
    <w:rsid w:val="000B03C7"/>
    <w:rsid w:val="000B1F48"/>
    <w:rsid w:val="000B203C"/>
    <w:rsid w:val="000B3C34"/>
    <w:rsid w:val="000B3DC8"/>
    <w:rsid w:val="000B65EB"/>
    <w:rsid w:val="000B67A1"/>
    <w:rsid w:val="000B7046"/>
    <w:rsid w:val="000B7D74"/>
    <w:rsid w:val="000C0F39"/>
    <w:rsid w:val="000C1465"/>
    <w:rsid w:val="000C191D"/>
    <w:rsid w:val="000C1A12"/>
    <w:rsid w:val="000C1E6D"/>
    <w:rsid w:val="000C279E"/>
    <w:rsid w:val="000C290C"/>
    <w:rsid w:val="000C3A5A"/>
    <w:rsid w:val="000C4D2A"/>
    <w:rsid w:val="000C4D7E"/>
    <w:rsid w:val="000C4F76"/>
    <w:rsid w:val="000C5239"/>
    <w:rsid w:val="000C6305"/>
    <w:rsid w:val="000D0563"/>
    <w:rsid w:val="000D0D99"/>
    <w:rsid w:val="000D1201"/>
    <w:rsid w:val="000D15BA"/>
    <w:rsid w:val="000D19D6"/>
    <w:rsid w:val="000D1C68"/>
    <w:rsid w:val="000D34CB"/>
    <w:rsid w:val="000D3D45"/>
    <w:rsid w:val="000D54A1"/>
    <w:rsid w:val="000D6B87"/>
    <w:rsid w:val="000D7B63"/>
    <w:rsid w:val="000E064C"/>
    <w:rsid w:val="000E13AD"/>
    <w:rsid w:val="000E16D8"/>
    <w:rsid w:val="000E28FF"/>
    <w:rsid w:val="000E2DFA"/>
    <w:rsid w:val="000E32A6"/>
    <w:rsid w:val="000E4455"/>
    <w:rsid w:val="000E4557"/>
    <w:rsid w:val="000E5862"/>
    <w:rsid w:val="000E6CAC"/>
    <w:rsid w:val="000E6E7E"/>
    <w:rsid w:val="000E7F03"/>
    <w:rsid w:val="000F0B46"/>
    <w:rsid w:val="000F22A3"/>
    <w:rsid w:val="000F37A3"/>
    <w:rsid w:val="000F37B2"/>
    <w:rsid w:val="000F3D7E"/>
    <w:rsid w:val="000F3E49"/>
    <w:rsid w:val="000F47FF"/>
    <w:rsid w:val="000F5C32"/>
    <w:rsid w:val="000F766A"/>
    <w:rsid w:val="000F7F18"/>
    <w:rsid w:val="001005E9"/>
    <w:rsid w:val="00101351"/>
    <w:rsid w:val="00102FB6"/>
    <w:rsid w:val="0010319E"/>
    <w:rsid w:val="001032DC"/>
    <w:rsid w:val="001055EE"/>
    <w:rsid w:val="001058D2"/>
    <w:rsid w:val="00105F48"/>
    <w:rsid w:val="00105FBF"/>
    <w:rsid w:val="0010670D"/>
    <w:rsid w:val="00106E0A"/>
    <w:rsid w:val="0010759C"/>
    <w:rsid w:val="0010791B"/>
    <w:rsid w:val="001109A4"/>
    <w:rsid w:val="0011209C"/>
    <w:rsid w:val="001128C3"/>
    <w:rsid w:val="0011293F"/>
    <w:rsid w:val="00112B8C"/>
    <w:rsid w:val="00113AEB"/>
    <w:rsid w:val="0011688C"/>
    <w:rsid w:val="00116A0C"/>
    <w:rsid w:val="00117699"/>
    <w:rsid w:val="00117A38"/>
    <w:rsid w:val="00120BC0"/>
    <w:rsid w:val="0012131A"/>
    <w:rsid w:val="001235E5"/>
    <w:rsid w:val="001243BB"/>
    <w:rsid w:val="00124783"/>
    <w:rsid w:val="00124BE1"/>
    <w:rsid w:val="00126990"/>
    <w:rsid w:val="00127172"/>
    <w:rsid w:val="00127FA9"/>
    <w:rsid w:val="00130B06"/>
    <w:rsid w:val="00130D21"/>
    <w:rsid w:val="00130EFB"/>
    <w:rsid w:val="001314AA"/>
    <w:rsid w:val="00131C79"/>
    <w:rsid w:val="00131CB6"/>
    <w:rsid w:val="00131F7D"/>
    <w:rsid w:val="00132014"/>
    <w:rsid w:val="001320B4"/>
    <w:rsid w:val="00132497"/>
    <w:rsid w:val="00132BFD"/>
    <w:rsid w:val="00132C8B"/>
    <w:rsid w:val="00134101"/>
    <w:rsid w:val="001343FE"/>
    <w:rsid w:val="001354B5"/>
    <w:rsid w:val="001357D0"/>
    <w:rsid w:val="00136044"/>
    <w:rsid w:val="00137FE9"/>
    <w:rsid w:val="00140ADC"/>
    <w:rsid w:val="00140AFB"/>
    <w:rsid w:val="00140BCE"/>
    <w:rsid w:val="001410A7"/>
    <w:rsid w:val="00142286"/>
    <w:rsid w:val="0014263B"/>
    <w:rsid w:val="001427CC"/>
    <w:rsid w:val="00143142"/>
    <w:rsid w:val="00143424"/>
    <w:rsid w:val="00143596"/>
    <w:rsid w:val="00143944"/>
    <w:rsid w:val="001443FB"/>
    <w:rsid w:val="00144558"/>
    <w:rsid w:val="001453D9"/>
    <w:rsid w:val="00145BFF"/>
    <w:rsid w:val="0014601B"/>
    <w:rsid w:val="001462A7"/>
    <w:rsid w:val="00147561"/>
    <w:rsid w:val="0014782F"/>
    <w:rsid w:val="00147D5D"/>
    <w:rsid w:val="00151141"/>
    <w:rsid w:val="001513C2"/>
    <w:rsid w:val="0015176D"/>
    <w:rsid w:val="001518F0"/>
    <w:rsid w:val="00154F80"/>
    <w:rsid w:val="0015527F"/>
    <w:rsid w:val="00155519"/>
    <w:rsid w:val="00155707"/>
    <w:rsid w:val="00155CCB"/>
    <w:rsid w:val="00156758"/>
    <w:rsid w:val="001602C9"/>
    <w:rsid w:val="00161273"/>
    <w:rsid w:val="00162F8F"/>
    <w:rsid w:val="00163626"/>
    <w:rsid w:val="0016392B"/>
    <w:rsid w:val="00164478"/>
    <w:rsid w:val="0016474E"/>
    <w:rsid w:val="001657E4"/>
    <w:rsid w:val="0016612B"/>
    <w:rsid w:val="001668F4"/>
    <w:rsid w:val="001675AD"/>
    <w:rsid w:val="00167617"/>
    <w:rsid w:val="00167C14"/>
    <w:rsid w:val="00167E9F"/>
    <w:rsid w:val="00170B20"/>
    <w:rsid w:val="001720BF"/>
    <w:rsid w:val="00173203"/>
    <w:rsid w:val="00173390"/>
    <w:rsid w:val="00173674"/>
    <w:rsid w:val="00173E08"/>
    <w:rsid w:val="00173E70"/>
    <w:rsid w:val="001748CC"/>
    <w:rsid w:val="001751A5"/>
    <w:rsid w:val="001751D2"/>
    <w:rsid w:val="00176AB3"/>
    <w:rsid w:val="001805B0"/>
    <w:rsid w:val="001810C7"/>
    <w:rsid w:val="00182745"/>
    <w:rsid w:val="00183AEE"/>
    <w:rsid w:val="00184008"/>
    <w:rsid w:val="0018411B"/>
    <w:rsid w:val="001841F6"/>
    <w:rsid w:val="001848F6"/>
    <w:rsid w:val="00184D74"/>
    <w:rsid w:val="00185004"/>
    <w:rsid w:val="00186055"/>
    <w:rsid w:val="00191729"/>
    <w:rsid w:val="0019229F"/>
    <w:rsid w:val="00192525"/>
    <w:rsid w:val="001932D9"/>
    <w:rsid w:val="0019446B"/>
    <w:rsid w:val="00194DE9"/>
    <w:rsid w:val="00196815"/>
    <w:rsid w:val="001A143B"/>
    <w:rsid w:val="001A16B3"/>
    <w:rsid w:val="001A2EA2"/>
    <w:rsid w:val="001A2F6F"/>
    <w:rsid w:val="001A3AE2"/>
    <w:rsid w:val="001A4353"/>
    <w:rsid w:val="001A4CC3"/>
    <w:rsid w:val="001A5A28"/>
    <w:rsid w:val="001A699B"/>
    <w:rsid w:val="001A6D70"/>
    <w:rsid w:val="001B2DB1"/>
    <w:rsid w:val="001B35CD"/>
    <w:rsid w:val="001B39F1"/>
    <w:rsid w:val="001B47C8"/>
    <w:rsid w:val="001B535C"/>
    <w:rsid w:val="001B6677"/>
    <w:rsid w:val="001C0722"/>
    <w:rsid w:val="001C0C53"/>
    <w:rsid w:val="001C1265"/>
    <w:rsid w:val="001C2536"/>
    <w:rsid w:val="001C32EF"/>
    <w:rsid w:val="001C44F2"/>
    <w:rsid w:val="001C6867"/>
    <w:rsid w:val="001D0843"/>
    <w:rsid w:val="001D0D52"/>
    <w:rsid w:val="001D277E"/>
    <w:rsid w:val="001D6305"/>
    <w:rsid w:val="001D63F1"/>
    <w:rsid w:val="001D734D"/>
    <w:rsid w:val="001D779F"/>
    <w:rsid w:val="001E0178"/>
    <w:rsid w:val="001E087F"/>
    <w:rsid w:val="001E413E"/>
    <w:rsid w:val="001E4736"/>
    <w:rsid w:val="001E480F"/>
    <w:rsid w:val="001E49CA"/>
    <w:rsid w:val="001E5237"/>
    <w:rsid w:val="001E539A"/>
    <w:rsid w:val="001E5F22"/>
    <w:rsid w:val="001E6B45"/>
    <w:rsid w:val="001E6BF1"/>
    <w:rsid w:val="001E75EC"/>
    <w:rsid w:val="001E7D6D"/>
    <w:rsid w:val="001F0412"/>
    <w:rsid w:val="001F0AF0"/>
    <w:rsid w:val="001F0E15"/>
    <w:rsid w:val="001F2DD7"/>
    <w:rsid w:val="001F32E0"/>
    <w:rsid w:val="001F3EFF"/>
    <w:rsid w:val="001F4A00"/>
    <w:rsid w:val="001F4BCC"/>
    <w:rsid w:val="001F4F08"/>
    <w:rsid w:val="001F5251"/>
    <w:rsid w:val="001F5CAB"/>
    <w:rsid w:val="001F656E"/>
    <w:rsid w:val="001F72A5"/>
    <w:rsid w:val="001F7FAD"/>
    <w:rsid w:val="0020065F"/>
    <w:rsid w:val="00201D31"/>
    <w:rsid w:val="00202577"/>
    <w:rsid w:val="00203CDF"/>
    <w:rsid w:val="00203E0B"/>
    <w:rsid w:val="00205888"/>
    <w:rsid w:val="00206402"/>
    <w:rsid w:val="00210104"/>
    <w:rsid w:val="00210B86"/>
    <w:rsid w:val="002110D4"/>
    <w:rsid w:val="00211EBD"/>
    <w:rsid w:val="002121AD"/>
    <w:rsid w:val="00212C27"/>
    <w:rsid w:val="002140E9"/>
    <w:rsid w:val="00214233"/>
    <w:rsid w:val="002147B5"/>
    <w:rsid w:val="0021522B"/>
    <w:rsid w:val="002164D3"/>
    <w:rsid w:val="00217B4E"/>
    <w:rsid w:val="00217D16"/>
    <w:rsid w:val="00222AC9"/>
    <w:rsid w:val="0022389B"/>
    <w:rsid w:val="002244D2"/>
    <w:rsid w:val="002244FB"/>
    <w:rsid w:val="002256B1"/>
    <w:rsid w:val="002309F1"/>
    <w:rsid w:val="00230A96"/>
    <w:rsid w:val="0023249F"/>
    <w:rsid w:val="002329D0"/>
    <w:rsid w:val="002330D3"/>
    <w:rsid w:val="00233598"/>
    <w:rsid w:val="002335AC"/>
    <w:rsid w:val="00233E39"/>
    <w:rsid w:val="00234790"/>
    <w:rsid w:val="00235394"/>
    <w:rsid w:val="002407FF"/>
    <w:rsid w:val="00241331"/>
    <w:rsid w:val="00241B50"/>
    <w:rsid w:val="00243EB1"/>
    <w:rsid w:val="00244EDB"/>
    <w:rsid w:val="00247678"/>
    <w:rsid w:val="00247DE7"/>
    <w:rsid w:val="00250CD8"/>
    <w:rsid w:val="00250F91"/>
    <w:rsid w:val="002510F2"/>
    <w:rsid w:val="00251865"/>
    <w:rsid w:val="002526D0"/>
    <w:rsid w:val="00253A9E"/>
    <w:rsid w:val="002543EA"/>
    <w:rsid w:val="00254994"/>
    <w:rsid w:val="0025633D"/>
    <w:rsid w:val="002574AC"/>
    <w:rsid w:val="002578B7"/>
    <w:rsid w:val="002578F9"/>
    <w:rsid w:val="00260DDC"/>
    <w:rsid w:val="00261544"/>
    <w:rsid w:val="00261B8F"/>
    <w:rsid w:val="00262231"/>
    <w:rsid w:val="002627B2"/>
    <w:rsid w:val="00262FC8"/>
    <w:rsid w:val="00263780"/>
    <w:rsid w:val="002647CF"/>
    <w:rsid w:val="00264C6B"/>
    <w:rsid w:val="00265747"/>
    <w:rsid w:val="00265905"/>
    <w:rsid w:val="0026647B"/>
    <w:rsid w:val="00266F97"/>
    <w:rsid w:val="002671ED"/>
    <w:rsid w:val="0026758D"/>
    <w:rsid w:val="00270183"/>
    <w:rsid w:val="00270725"/>
    <w:rsid w:val="00271AC4"/>
    <w:rsid w:val="00271FD2"/>
    <w:rsid w:val="00272524"/>
    <w:rsid w:val="00272B49"/>
    <w:rsid w:val="0027441A"/>
    <w:rsid w:val="00274725"/>
    <w:rsid w:val="0027481D"/>
    <w:rsid w:val="00275F1A"/>
    <w:rsid w:val="00276CC7"/>
    <w:rsid w:val="00277A14"/>
    <w:rsid w:val="002807AB"/>
    <w:rsid w:val="002818F7"/>
    <w:rsid w:val="00282B61"/>
    <w:rsid w:val="0028490F"/>
    <w:rsid w:val="00284A27"/>
    <w:rsid w:val="002853A5"/>
    <w:rsid w:val="002859D1"/>
    <w:rsid w:val="00285B9D"/>
    <w:rsid w:val="00286AF9"/>
    <w:rsid w:val="0028780F"/>
    <w:rsid w:val="00287F9E"/>
    <w:rsid w:val="00290C8B"/>
    <w:rsid w:val="00290DDA"/>
    <w:rsid w:val="002910EA"/>
    <w:rsid w:val="00294E19"/>
    <w:rsid w:val="0029674E"/>
    <w:rsid w:val="00296DF8"/>
    <w:rsid w:val="002A0702"/>
    <w:rsid w:val="002A1B7D"/>
    <w:rsid w:val="002A2F03"/>
    <w:rsid w:val="002A3111"/>
    <w:rsid w:val="002A3242"/>
    <w:rsid w:val="002A3C7B"/>
    <w:rsid w:val="002A3D8E"/>
    <w:rsid w:val="002A4384"/>
    <w:rsid w:val="002A451C"/>
    <w:rsid w:val="002A4B66"/>
    <w:rsid w:val="002A4D71"/>
    <w:rsid w:val="002A4FB1"/>
    <w:rsid w:val="002A5E27"/>
    <w:rsid w:val="002A6A2F"/>
    <w:rsid w:val="002A71C7"/>
    <w:rsid w:val="002A7F9B"/>
    <w:rsid w:val="002B09D9"/>
    <w:rsid w:val="002B27F6"/>
    <w:rsid w:val="002B2AFC"/>
    <w:rsid w:val="002B2FE8"/>
    <w:rsid w:val="002B36E8"/>
    <w:rsid w:val="002B388B"/>
    <w:rsid w:val="002B40AB"/>
    <w:rsid w:val="002B5320"/>
    <w:rsid w:val="002B5BBE"/>
    <w:rsid w:val="002B5CF7"/>
    <w:rsid w:val="002C0D3B"/>
    <w:rsid w:val="002C24F1"/>
    <w:rsid w:val="002C37F3"/>
    <w:rsid w:val="002C3A5F"/>
    <w:rsid w:val="002C3DF4"/>
    <w:rsid w:val="002C4034"/>
    <w:rsid w:val="002C433E"/>
    <w:rsid w:val="002C57FD"/>
    <w:rsid w:val="002C665D"/>
    <w:rsid w:val="002C6F48"/>
    <w:rsid w:val="002C7CA5"/>
    <w:rsid w:val="002D10E0"/>
    <w:rsid w:val="002D1166"/>
    <w:rsid w:val="002D16B6"/>
    <w:rsid w:val="002D1B82"/>
    <w:rsid w:val="002D1E2F"/>
    <w:rsid w:val="002D4A83"/>
    <w:rsid w:val="002D4EA9"/>
    <w:rsid w:val="002D5984"/>
    <w:rsid w:val="002D60BB"/>
    <w:rsid w:val="002D7472"/>
    <w:rsid w:val="002D79B9"/>
    <w:rsid w:val="002E1373"/>
    <w:rsid w:val="002E240C"/>
    <w:rsid w:val="002E2EAA"/>
    <w:rsid w:val="002E336D"/>
    <w:rsid w:val="002E347B"/>
    <w:rsid w:val="002E4FC9"/>
    <w:rsid w:val="002E6278"/>
    <w:rsid w:val="002E629F"/>
    <w:rsid w:val="002E7966"/>
    <w:rsid w:val="002E7C06"/>
    <w:rsid w:val="002E7C4B"/>
    <w:rsid w:val="002F1BCB"/>
    <w:rsid w:val="002F398D"/>
    <w:rsid w:val="002F3CAC"/>
    <w:rsid w:val="002F517C"/>
    <w:rsid w:val="002F60D2"/>
    <w:rsid w:val="0030006C"/>
    <w:rsid w:val="0030085F"/>
    <w:rsid w:val="003014A1"/>
    <w:rsid w:val="00301A23"/>
    <w:rsid w:val="00301EBC"/>
    <w:rsid w:val="00302A04"/>
    <w:rsid w:val="0030361E"/>
    <w:rsid w:val="00303B93"/>
    <w:rsid w:val="00303B96"/>
    <w:rsid w:val="00304EF4"/>
    <w:rsid w:val="0030548A"/>
    <w:rsid w:val="003067EF"/>
    <w:rsid w:val="003078F1"/>
    <w:rsid w:val="003079DC"/>
    <w:rsid w:val="00307CC2"/>
    <w:rsid w:val="00307FA3"/>
    <w:rsid w:val="003112EB"/>
    <w:rsid w:val="003113B0"/>
    <w:rsid w:val="00311460"/>
    <w:rsid w:val="003123B8"/>
    <w:rsid w:val="00313EB0"/>
    <w:rsid w:val="00314205"/>
    <w:rsid w:val="00314459"/>
    <w:rsid w:val="0031497C"/>
    <w:rsid w:val="003149B1"/>
    <w:rsid w:val="003150BE"/>
    <w:rsid w:val="00315644"/>
    <w:rsid w:val="00315702"/>
    <w:rsid w:val="00315D76"/>
    <w:rsid w:val="00316044"/>
    <w:rsid w:val="00316734"/>
    <w:rsid w:val="003177FB"/>
    <w:rsid w:val="00320286"/>
    <w:rsid w:val="00321ABE"/>
    <w:rsid w:val="0032250D"/>
    <w:rsid w:val="003228FE"/>
    <w:rsid w:val="00322B22"/>
    <w:rsid w:val="00323284"/>
    <w:rsid w:val="0032431D"/>
    <w:rsid w:val="00327214"/>
    <w:rsid w:val="00330246"/>
    <w:rsid w:val="003309B0"/>
    <w:rsid w:val="00330A49"/>
    <w:rsid w:val="00330A5E"/>
    <w:rsid w:val="00330F01"/>
    <w:rsid w:val="00331239"/>
    <w:rsid w:val="0033131A"/>
    <w:rsid w:val="00331538"/>
    <w:rsid w:val="00332EA1"/>
    <w:rsid w:val="00332EF5"/>
    <w:rsid w:val="003330C5"/>
    <w:rsid w:val="00334719"/>
    <w:rsid w:val="0033746A"/>
    <w:rsid w:val="00340365"/>
    <w:rsid w:val="00341420"/>
    <w:rsid w:val="00341521"/>
    <w:rsid w:val="003415C0"/>
    <w:rsid w:val="003420CC"/>
    <w:rsid w:val="00342AFD"/>
    <w:rsid w:val="00344B03"/>
    <w:rsid w:val="00344F91"/>
    <w:rsid w:val="003451E1"/>
    <w:rsid w:val="003454B8"/>
    <w:rsid w:val="003472CD"/>
    <w:rsid w:val="0034762C"/>
    <w:rsid w:val="00347680"/>
    <w:rsid w:val="003512B4"/>
    <w:rsid w:val="00351465"/>
    <w:rsid w:val="0035215F"/>
    <w:rsid w:val="00352873"/>
    <w:rsid w:val="00352926"/>
    <w:rsid w:val="00352930"/>
    <w:rsid w:val="003532B6"/>
    <w:rsid w:val="0035397C"/>
    <w:rsid w:val="00355DAA"/>
    <w:rsid w:val="0036086A"/>
    <w:rsid w:val="003609F3"/>
    <w:rsid w:val="00361310"/>
    <w:rsid w:val="0036163F"/>
    <w:rsid w:val="003617A8"/>
    <w:rsid w:val="00361B51"/>
    <w:rsid w:val="003627EF"/>
    <w:rsid w:val="003638EA"/>
    <w:rsid w:val="00364C48"/>
    <w:rsid w:val="0036501D"/>
    <w:rsid w:val="0036534E"/>
    <w:rsid w:val="00365743"/>
    <w:rsid w:val="00366963"/>
    <w:rsid w:val="00366AD2"/>
    <w:rsid w:val="00366D51"/>
    <w:rsid w:val="00366EAE"/>
    <w:rsid w:val="0036702E"/>
    <w:rsid w:val="00367FF5"/>
    <w:rsid w:val="00370C8D"/>
    <w:rsid w:val="00373316"/>
    <w:rsid w:val="0037412E"/>
    <w:rsid w:val="003751E6"/>
    <w:rsid w:val="00375500"/>
    <w:rsid w:val="00375729"/>
    <w:rsid w:val="00375FD5"/>
    <w:rsid w:val="00376811"/>
    <w:rsid w:val="003776EA"/>
    <w:rsid w:val="00377983"/>
    <w:rsid w:val="00377FED"/>
    <w:rsid w:val="003800C0"/>
    <w:rsid w:val="00380671"/>
    <w:rsid w:val="003810B6"/>
    <w:rsid w:val="003836AB"/>
    <w:rsid w:val="00384C3A"/>
    <w:rsid w:val="00385F7D"/>
    <w:rsid w:val="00386B29"/>
    <w:rsid w:val="00387440"/>
    <w:rsid w:val="003908C3"/>
    <w:rsid w:val="003911F8"/>
    <w:rsid w:val="003930D6"/>
    <w:rsid w:val="00393ED7"/>
    <w:rsid w:val="00395620"/>
    <w:rsid w:val="0039605B"/>
    <w:rsid w:val="00397613"/>
    <w:rsid w:val="003A027B"/>
    <w:rsid w:val="003A02B9"/>
    <w:rsid w:val="003A0BD6"/>
    <w:rsid w:val="003A2127"/>
    <w:rsid w:val="003A5374"/>
    <w:rsid w:val="003A5BA3"/>
    <w:rsid w:val="003A5D8C"/>
    <w:rsid w:val="003A7D8E"/>
    <w:rsid w:val="003B0C80"/>
    <w:rsid w:val="003B2594"/>
    <w:rsid w:val="003B271E"/>
    <w:rsid w:val="003B36E6"/>
    <w:rsid w:val="003B41CD"/>
    <w:rsid w:val="003B4978"/>
    <w:rsid w:val="003B51FC"/>
    <w:rsid w:val="003B6766"/>
    <w:rsid w:val="003B6A96"/>
    <w:rsid w:val="003B6FD1"/>
    <w:rsid w:val="003C0E39"/>
    <w:rsid w:val="003C0E48"/>
    <w:rsid w:val="003C17CE"/>
    <w:rsid w:val="003C1945"/>
    <w:rsid w:val="003C1BF7"/>
    <w:rsid w:val="003C1D93"/>
    <w:rsid w:val="003C23AC"/>
    <w:rsid w:val="003C3A8F"/>
    <w:rsid w:val="003C497A"/>
    <w:rsid w:val="003C6A0E"/>
    <w:rsid w:val="003C6DEF"/>
    <w:rsid w:val="003C7FA8"/>
    <w:rsid w:val="003D01D4"/>
    <w:rsid w:val="003D148B"/>
    <w:rsid w:val="003D17E2"/>
    <w:rsid w:val="003D1E73"/>
    <w:rsid w:val="003D4452"/>
    <w:rsid w:val="003D47AA"/>
    <w:rsid w:val="003D57D5"/>
    <w:rsid w:val="003D586D"/>
    <w:rsid w:val="003D5C85"/>
    <w:rsid w:val="003E2958"/>
    <w:rsid w:val="003E2D0D"/>
    <w:rsid w:val="003E2DD9"/>
    <w:rsid w:val="003E351A"/>
    <w:rsid w:val="003E3F8D"/>
    <w:rsid w:val="003E45DF"/>
    <w:rsid w:val="003E52AA"/>
    <w:rsid w:val="003E6455"/>
    <w:rsid w:val="003E6ED2"/>
    <w:rsid w:val="003E73E5"/>
    <w:rsid w:val="003F01D9"/>
    <w:rsid w:val="003F1E70"/>
    <w:rsid w:val="003F21DB"/>
    <w:rsid w:val="003F2786"/>
    <w:rsid w:val="003F5457"/>
    <w:rsid w:val="00400A6C"/>
    <w:rsid w:val="00400C71"/>
    <w:rsid w:val="0040114F"/>
    <w:rsid w:val="004020B5"/>
    <w:rsid w:val="00402FA0"/>
    <w:rsid w:val="00405706"/>
    <w:rsid w:val="00407134"/>
    <w:rsid w:val="00407329"/>
    <w:rsid w:val="00411440"/>
    <w:rsid w:val="004144F3"/>
    <w:rsid w:val="0041498D"/>
    <w:rsid w:val="004156F4"/>
    <w:rsid w:val="00415A05"/>
    <w:rsid w:val="00416CA0"/>
    <w:rsid w:val="00417705"/>
    <w:rsid w:val="00417864"/>
    <w:rsid w:val="00417A78"/>
    <w:rsid w:val="004203C7"/>
    <w:rsid w:val="004220C6"/>
    <w:rsid w:val="0042356C"/>
    <w:rsid w:val="00423D4F"/>
    <w:rsid w:val="00423D8B"/>
    <w:rsid w:val="00424B12"/>
    <w:rsid w:val="0042510C"/>
    <w:rsid w:val="00425937"/>
    <w:rsid w:val="00426B36"/>
    <w:rsid w:val="00427FB9"/>
    <w:rsid w:val="00430C34"/>
    <w:rsid w:val="00431882"/>
    <w:rsid w:val="00432B91"/>
    <w:rsid w:val="00432E9C"/>
    <w:rsid w:val="00433440"/>
    <w:rsid w:val="00433CE8"/>
    <w:rsid w:val="004352E4"/>
    <w:rsid w:val="00435F4C"/>
    <w:rsid w:val="00436B1B"/>
    <w:rsid w:val="00437320"/>
    <w:rsid w:val="00437907"/>
    <w:rsid w:val="00440330"/>
    <w:rsid w:val="00440C60"/>
    <w:rsid w:val="0044106A"/>
    <w:rsid w:val="00441674"/>
    <w:rsid w:val="00441807"/>
    <w:rsid w:val="00441A79"/>
    <w:rsid w:val="00442521"/>
    <w:rsid w:val="00442674"/>
    <w:rsid w:val="00443B2E"/>
    <w:rsid w:val="00444241"/>
    <w:rsid w:val="004444F5"/>
    <w:rsid w:val="0044480B"/>
    <w:rsid w:val="00446546"/>
    <w:rsid w:val="00446B18"/>
    <w:rsid w:val="00446D6D"/>
    <w:rsid w:val="004470FE"/>
    <w:rsid w:val="00447892"/>
    <w:rsid w:val="00450EBB"/>
    <w:rsid w:val="00451133"/>
    <w:rsid w:val="00451728"/>
    <w:rsid w:val="004518C2"/>
    <w:rsid w:val="00451A86"/>
    <w:rsid w:val="00451C0E"/>
    <w:rsid w:val="00452A9C"/>
    <w:rsid w:val="00454949"/>
    <w:rsid w:val="00454A8A"/>
    <w:rsid w:val="0045521D"/>
    <w:rsid w:val="00455FB2"/>
    <w:rsid w:val="00457408"/>
    <w:rsid w:val="0046062D"/>
    <w:rsid w:val="00460FA1"/>
    <w:rsid w:val="00461382"/>
    <w:rsid w:val="00461A67"/>
    <w:rsid w:val="00461FC8"/>
    <w:rsid w:val="00462477"/>
    <w:rsid w:val="00462BA1"/>
    <w:rsid w:val="00463CDB"/>
    <w:rsid w:val="00464B4E"/>
    <w:rsid w:val="00464FC1"/>
    <w:rsid w:val="004657A3"/>
    <w:rsid w:val="00465B42"/>
    <w:rsid w:val="0046610E"/>
    <w:rsid w:val="00466181"/>
    <w:rsid w:val="004665C1"/>
    <w:rsid w:val="00467693"/>
    <w:rsid w:val="00470805"/>
    <w:rsid w:val="00471174"/>
    <w:rsid w:val="00471A7A"/>
    <w:rsid w:val="00471D79"/>
    <w:rsid w:val="00472E26"/>
    <w:rsid w:val="004739FF"/>
    <w:rsid w:val="004746E3"/>
    <w:rsid w:val="00474744"/>
    <w:rsid w:val="00474EFA"/>
    <w:rsid w:val="0047517C"/>
    <w:rsid w:val="00476163"/>
    <w:rsid w:val="004768D2"/>
    <w:rsid w:val="00477087"/>
    <w:rsid w:val="00477C95"/>
    <w:rsid w:val="004812D4"/>
    <w:rsid w:val="00482BB8"/>
    <w:rsid w:val="004837B1"/>
    <w:rsid w:val="0048434A"/>
    <w:rsid w:val="00484FF9"/>
    <w:rsid w:val="00485DBD"/>
    <w:rsid w:val="00485F0B"/>
    <w:rsid w:val="004864E4"/>
    <w:rsid w:val="00486F96"/>
    <w:rsid w:val="004878B6"/>
    <w:rsid w:val="00487BC0"/>
    <w:rsid w:val="00491F10"/>
    <w:rsid w:val="00492500"/>
    <w:rsid w:val="004928B4"/>
    <w:rsid w:val="004934EF"/>
    <w:rsid w:val="00493A37"/>
    <w:rsid w:val="00493F87"/>
    <w:rsid w:val="00495974"/>
    <w:rsid w:val="00496C74"/>
    <w:rsid w:val="004972CA"/>
    <w:rsid w:val="004A1540"/>
    <w:rsid w:val="004A25DE"/>
    <w:rsid w:val="004A41F9"/>
    <w:rsid w:val="004A4E47"/>
    <w:rsid w:val="004A53F8"/>
    <w:rsid w:val="004A5E97"/>
    <w:rsid w:val="004A6084"/>
    <w:rsid w:val="004A776E"/>
    <w:rsid w:val="004B133D"/>
    <w:rsid w:val="004B213F"/>
    <w:rsid w:val="004B34EC"/>
    <w:rsid w:val="004B40FF"/>
    <w:rsid w:val="004B4379"/>
    <w:rsid w:val="004B52BC"/>
    <w:rsid w:val="004B5867"/>
    <w:rsid w:val="004C038C"/>
    <w:rsid w:val="004C0E98"/>
    <w:rsid w:val="004C12B5"/>
    <w:rsid w:val="004C22BF"/>
    <w:rsid w:val="004C253F"/>
    <w:rsid w:val="004C2744"/>
    <w:rsid w:val="004C2CCD"/>
    <w:rsid w:val="004C5CE3"/>
    <w:rsid w:val="004C61E1"/>
    <w:rsid w:val="004C7677"/>
    <w:rsid w:val="004D0144"/>
    <w:rsid w:val="004D2413"/>
    <w:rsid w:val="004D2815"/>
    <w:rsid w:val="004D2E82"/>
    <w:rsid w:val="004D4375"/>
    <w:rsid w:val="004D457B"/>
    <w:rsid w:val="004D6814"/>
    <w:rsid w:val="004D7727"/>
    <w:rsid w:val="004E00FF"/>
    <w:rsid w:val="004E0A5A"/>
    <w:rsid w:val="004E0B70"/>
    <w:rsid w:val="004E1431"/>
    <w:rsid w:val="004E1A50"/>
    <w:rsid w:val="004E1C7D"/>
    <w:rsid w:val="004E37E3"/>
    <w:rsid w:val="004E4AF9"/>
    <w:rsid w:val="004E5213"/>
    <w:rsid w:val="004E5399"/>
    <w:rsid w:val="004E6355"/>
    <w:rsid w:val="004E640B"/>
    <w:rsid w:val="004E7012"/>
    <w:rsid w:val="004E7FE9"/>
    <w:rsid w:val="004F0C9E"/>
    <w:rsid w:val="004F0F21"/>
    <w:rsid w:val="004F1FF9"/>
    <w:rsid w:val="004F274D"/>
    <w:rsid w:val="004F41E3"/>
    <w:rsid w:val="004F43EB"/>
    <w:rsid w:val="004F490B"/>
    <w:rsid w:val="004F53D0"/>
    <w:rsid w:val="004F567B"/>
    <w:rsid w:val="004F5B0C"/>
    <w:rsid w:val="004F618C"/>
    <w:rsid w:val="004F67CE"/>
    <w:rsid w:val="004F6967"/>
    <w:rsid w:val="004F6FFD"/>
    <w:rsid w:val="004F70AB"/>
    <w:rsid w:val="004F7150"/>
    <w:rsid w:val="004F76D3"/>
    <w:rsid w:val="004F7D1A"/>
    <w:rsid w:val="005008D2"/>
    <w:rsid w:val="00501DAB"/>
    <w:rsid w:val="00502471"/>
    <w:rsid w:val="005027EB"/>
    <w:rsid w:val="005062E6"/>
    <w:rsid w:val="00511E82"/>
    <w:rsid w:val="00512236"/>
    <w:rsid w:val="0051381D"/>
    <w:rsid w:val="00513F0E"/>
    <w:rsid w:val="005162E6"/>
    <w:rsid w:val="00516B8C"/>
    <w:rsid w:val="00517771"/>
    <w:rsid w:val="005177B7"/>
    <w:rsid w:val="0052083F"/>
    <w:rsid w:val="00520B85"/>
    <w:rsid w:val="00522581"/>
    <w:rsid w:val="005225AA"/>
    <w:rsid w:val="00525827"/>
    <w:rsid w:val="00525B8D"/>
    <w:rsid w:val="00525C71"/>
    <w:rsid w:val="00525E52"/>
    <w:rsid w:val="00526A82"/>
    <w:rsid w:val="005274F5"/>
    <w:rsid w:val="00530139"/>
    <w:rsid w:val="00531056"/>
    <w:rsid w:val="0053231E"/>
    <w:rsid w:val="00532DEE"/>
    <w:rsid w:val="00533EB5"/>
    <w:rsid w:val="00535418"/>
    <w:rsid w:val="00536BC7"/>
    <w:rsid w:val="00536EF1"/>
    <w:rsid w:val="00537090"/>
    <w:rsid w:val="00537A95"/>
    <w:rsid w:val="00537EDB"/>
    <w:rsid w:val="0054023B"/>
    <w:rsid w:val="00540D05"/>
    <w:rsid w:val="00541C6E"/>
    <w:rsid w:val="005421A9"/>
    <w:rsid w:val="005421AD"/>
    <w:rsid w:val="00544580"/>
    <w:rsid w:val="00544948"/>
    <w:rsid w:val="00545CA3"/>
    <w:rsid w:val="00545FC9"/>
    <w:rsid w:val="005500F6"/>
    <w:rsid w:val="00551097"/>
    <w:rsid w:val="0055295C"/>
    <w:rsid w:val="0055298B"/>
    <w:rsid w:val="0055355C"/>
    <w:rsid w:val="00553A6B"/>
    <w:rsid w:val="00554B90"/>
    <w:rsid w:val="00555B98"/>
    <w:rsid w:val="00556514"/>
    <w:rsid w:val="0055737B"/>
    <w:rsid w:val="00557665"/>
    <w:rsid w:val="00557798"/>
    <w:rsid w:val="00561C13"/>
    <w:rsid w:val="00562D59"/>
    <w:rsid w:val="00562E1E"/>
    <w:rsid w:val="0056352C"/>
    <w:rsid w:val="0056383C"/>
    <w:rsid w:val="0056447C"/>
    <w:rsid w:val="005658D2"/>
    <w:rsid w:val="00566072"/>
    <w:rsid w:val="0057069B"/>
    <w:rsid w:val="005719A0"/>
    <w:rsid w:val="00571FDD"/>
    <w:rsid w:val="00572C4F"/>
    <w:rsid w:val="0057437B"/>
    <w:rsid w:val="0057596E"/>
    <w:rsid w:val="00575CF5"/>
    <w:rsid w:val="00575E42"/>
    <w:rsid w:val="00576A24"/>
    <w:rsid w:val="005773FD"/>
    <w:rsid w:val="00580355"/>
    <w:rsid w:val="005803E6"/>
    <w:rsid w:val="00580BE9"/>
    <w:rsid w:val="00583AB7"/>
    <w:rsid w:val="005858EE"/>
    <w:rsid w:val="00585D18"/>
    <w:rsid w:val="00587E42"/>
    <w:rsid w:val="005918F9"/>
    <w:rsid w:val="005928A0"/>
    <w:rsid w:val="005938E1"/>
    <w:rsid w:val="0059652E"/>
    <w:rsid w:val="005967BD"/>
    <w:rsid w:val="00596858"/>
    <w:rsid w:val="0059728F"/>
    <w:rsid w:val="0059732F"/>
    <w:rsid w:val="005979E7"/>
    <w:rsid w:val="005A074B"/>
    <w:rsid w:val="005A1389"/>
    <w:rsid w:val="005A1C00"/>
    <w:rsid w:val="005A1E3F"/>
    <w:rsid w:val="005A37DD"/>
    <w:rsid w:val="005A55BD"/>
    <w:rsid w:val="005A6174"/>
    <w:rsid w:val="005B03CB"/>
    <w:rsid w:val="005B2495"/>
    <w:rsid w:val="005B24D7"/>
    <w:rsid w:val="005B24E2"/>
    <w:rsid w:val="005B26B5"/>
    <w:rsid w:val="005B3D32"/>
    <w:rsid w:val="005B4588"/>
    <w:rsid w:val="005B461A"/>
    <w:rsid w:val="005B4ABE"/>
    <w:rsid w:val="005B4F3B"/>
    <w:rsid w:val="005B55DC"/>
    <w:rsid w:val="005B76A8"/>
    <w:rsid w:val="005C0045"/>
    <w:rsid w:val="005C1DF3"/>
    <w:rsid w:val="005C2842"/>
    <w:rsid w:val="005C3DDD"/>
    <w:rsid w:val="005C5A89"/>
    <w:rsid w:val="005C65CE"/>
    <w:rsid w:val="005C7147"/>
    <w:rsid w:val="005C75C2"/>
    <w:rsid w:val="005C78A4"/>
    <w:rsid w:val="005D2087"/>
    <w:rsid w:val="005D20A7"/>
    <w:rsid w:val="005D2336"/>
    <w:rsid w:val="005D2A6B"/>
    <w:rsid w:val="005D352E"/>
    <w:rsid w:val="005D64D9"/>
    <w:rsid w:val="005E04F9"/>
    <w:rsid w:val="005E0B52"/>
    <w:rsid w:val="005E0BEC"/>
    <w:rsid w:val="005E2ABD"/>
    <w:rsid w:val="005E6362"/>
    <w:rsid w:val="005E6F54"/>
    <w:rsid w:val="005E7796"/>
    <w:rsid w:val="005F003B"/>
    <w:rsid w:val="005F20FB"/>
    <w:rsid w:val="005F212F"/>
    <w:rsid w:val="005F278B"/>
    <w:rsid w:val="005F2AE2"/>
    <w:rsid w:val="005F2D4F"/>
    <w:rsid w:val="005F2D76"/>
    <w:rsid w:val="005F339D"/>
    <w:rsid w:val="005F3B04"/>
    <w:rsid w:val="005F43D5"/>
    <w:rsid w:val="005F4788"/>
    <w:rsid w:val="005F7820"/>
    <w:rsid w:val="00601007"/>
    <w:rsid w:val="0060143C"/>
    <w:rsid w:val="00601510"/>
    <w:rsid w:val="00601512"/>
    <w:rsid w:val="00601F8B"/>
    <w:rsid w:val="00603E5C"/>
    <w:rsid w:val="006041BA"/>
    <w:rsid w:val="00604225"/>
    <w:rsid w:val="00604997"/>
    <w:rsid w:val="006056E0"/>
    <w:rsid w:val="00605B82"/>
    <w:rsid w:val="00606377"/>
    <w:rsid w:val="00606C65"/>
    <w:rsid w:val="0060737C"/>
    <w:rsid w:val="00607AB3"/>
    <w:rsid w:val="00607C05"/>
    <w:rsid w:val="00607E33"/>
    <w:rsid w:val="00610175"/>
    <w:rsid w:val="00610B88"/>
    <w:rsid w:val="00611470"/>
    <w:rsid w:val="00612895"/>
    <w:rsid w:val="0061296B"/>
    <w:rsid w:val="00613697"/>
    <w:rsid w:val="006144CD"/>
    <w:rsid w:val="006151B2"/>
    <w:rsid w:val="00615673"/>
    <w:rsid w:val="00617040"/>
    <w:rsid w:val="006170B0"/>
    <w:rsid w:val="006171BD"/>
    <w:rsid w:val="00617997"/>
    <w:rsid w:val="00617D50"/>
    <w:rsid w:val="006211D5"/>
    <w:rsid w:val="00621B00"/>
    <w:rsid w:val="00621EE6"/>
    <w:rsid w:val="00623178"/>
    <w:rsid w:val="00623C7A"/>
    <w:rsid w:val="00623D8E"/>
    <w:rsid w:val="00624DF4"/>
    <w:rsid w:val="00624E8A"/>
    <w:rsid w:val="00626A6E"/>
    <w:rsid w:val="006308E0"/>
    <w:rsid w:val="006310BA"/>
    <w:rsid w:val="00631E4E"/>
    <w:rsid w:val="00632303"/>
    <w:rsid w:val="00632DAE"/>
    <w:rsid w:val="006330D4"/>
    <w:rsid w:val="00633EE6"/>
    <w:rsid w:val="00635196"/>
    <w:rsid w:val="00635741"/>
    <w:rsid w:val="00635A5F"/>
    <w:rsid w:val="00635BA0"/>
    <w:rsid w:val="006369A7"/>
    <w:rsid w:val="00637D07"/>
    <w:rsid w:val="0064099A"/>
    <w:rsid w:val="00642023"/>
    <w:rsid w:val="00643118"/>
    <w:rsid w:val="00643AD7"/>
    <w:rsid w:val="0064470D"/>
    <w:rsid w:val="00645890"/>
    <w:rsid w:val="00646058"/>
    <w:rsid w:val="00646DB6"/>
    <w:rsid w:val="0064746C"/>
    <w:rsid w:val="006479E6"/>
    <w:rsid w:val="00647A38"/>
    <w:rsid w:val="006508AE"/>
    <w:rsid w:val="00650924"/>
    <w:rsid w:val="00650EBC"/>
    <w:rsid w:val="006513BA"/>
    <w:rsid w:val="00651530"/>
    <w:rsid w:val="00651745"/>
    <w:rsid w:val="00651FB6"/>
    <w:rsid w:val="0065252A"/>
    <w:rsid w:val="00656912"/>
    <w:rsid w:val="006575BD"/>
    <w:rsid w:val="0066120F"/>
    <w:rsid w:val="0066144A"/>
    <w:rsid w:val="00661504"/>
    <w:rsid w:val="0066169B"/>
    <w:rsid w:val="00661F4D"/>
    <w:rsid w:val="006623CB"/>
    <w:rsid w:val="00662B82"/>
    <w:rsid w:val="0066453E"/>
    <w:rsid w:val="00664587"/>
    <w:rsid w:val="006650C0"/>
    <w:rsid w:val="00665A59"/>
    <w:rsid w:val="00666CA3"/>
    <w:rsid w:val="00667491"/>
    <w:rsid w:val="0066756B"/>
    <w:rsid w:val="00667BDA"/>
    <w:rsid w:val="00671032"/>
    <w:rsid w:val="0067165F"/>
    <w:rsid w:val="00671E92"/>
    <w:rsid w:val="006728D2"/>
    <w:rsid w:val="006734FE"/>
    <w:rsid w:val="00673DEB"/>
    <w:rsid w:val="00675C2C"/>
    <w:rsid w:val="00675C96"/>
    <w:rsid w:val="0067656F"/>
    <w:rsid w:val="006812FC"/>
    <w:rsid w:val="0068155C"/>
    <w:rsid w:val="00683047"/>
    <w:rsid w:val="00683413"/>
    <w:rsid w:val="006837FF"/>
    <w:rsid w:val="006846DC"/>
    <w:rsid w:val="0068551D"/>
    <w:rsid w:val="00685C83"/>
    <w:rsid w:val="00686267"/>
    <w:rsid w:val="00686DC1"/>
    <w:rsid w:val="0069092C"/>
    <w:rsid w:val="00694B26"/>
    <w:rsid w:val="00694EF8"/>
    <w:rsid w:val="00695A77"/>
    <w:rsid w:val="006966FC"/>
    <w:rsid w:val="006968A5"/>
    <w:rsid w:val="00697115"/>
    <w:rsid w:val="006A279F"/>
    <w:rsid w:val="006A2881"/>
    <w:rsid w:val="006A3A5E"/>
    <w:rsid w:val="006A52FC"/>
    <w:rsid w:val="006A55D6"/>
    <w:rsid w:val="006A5C69"/>
    <w:rsid w:val="006A63D7"/>
    <w:rsid w:val="006A6F11"/>
    <w:rsid w:val="006B0405"/>
    <w:rsid w:val="006B2606"/>
    <w:rsid w:val="006B3C47"/>
    <w:rsid w:val="006B470A"/>
    <w:rsid w:val="006B518A"/>
    <w:rsid w:val="006B5A33"/>
    <w:rsid w:val="006B623D"/>
    <w:rsid w:val="006B69CC"/>
    <w:rsid w:val="006B6D3C"/>
    <w:rsid w:val="006B6DC7"/>
    <w:rsid w:val="006B7285"/>
    <w:rsid w:val="006B7B70"/>
    <w:rsid w:val="006C0CCE"/>
    <w:rsid w:val="006C1100"/>
    <w:rsid w:val="006C217D"/>
    <w:rsid w:val="006C2EB4"/>
    <w:rsid w:val="006C35C2"/>
    <w:rsid w:val="006C4181"/>
    <w:rsid w:val="006C5C34"/>
    <w:rsid w:val="006C6265"/>
    <w:rsid w:val="006C6FD2"/>
    <w:rsid w:val="006C75B9"/>
    <w:rsid w:val="006D0E9B"/>
    <w:rsid w:val="006D1279"/>
    <w:rsid w:val="006D14C5"/>
    <w:rsid w:val="006D2F1C"/>
    <w:rsid w:val="006D34DD"/>
    <w:rsid w:val="006D7209"/>
    <w:rsid w:val="006D7237"/>
    <w:rsid w:val="006D760C"/>
    <w:rsid w:val="006D7769"/>
    <w:rsid w:val="006D7E3D"/>
    <w:rsid w:val="006E1494"/>
    <w:rsid w:val="006E2680"/>
    <w:rsid w:val="006E2F8C"/>
    <w:rsid w:val="006E3EFC"/>
    <w:rsid w:val="006E4230"/>
    <w:rsid w:val="006E473F"/>
    <w:rsid w:val="006E5695"/>
    <w:rsid w:val="006E5D57"/>
    <w:rsid w:val="006E61DD"/>
    <w:rsid w:val="006E6A96"/>
    <w:rsid w:val="006F2596"/>
    <w:rsid w:val="006F2DCF"/>
    <w:rsid w:val="006F3D89"/>
    <w:rsid w:val="006F3DC3"/>
    <w:rsid w:val="006F4ED0"/>
    <w:rsid w:val="006F5194"/>
    <w:rsid w:val="006F574A"/>
    <w:rsid w:val="006F590D"/>
    <w:rsid w:val="006F5985"/>
    <w:rsid w:val="006F629F"/>
    <w:rsid w:val="006F7703"/>
    <w:rsid w:val="006F7FA3"/>
    <w:rsid w:val="00701536"/>
    <w:rsid w:val="00701616"/>
    <w:rsid w:val="00701B22"/>
    <w:rsid w:val="00702E95"/>
    <w:rsid w:val="00705404"/>
    <w:rsid w:val="00705AC4"/>
    <w:rsid w:val="00705E5F"/>
    <w:rsid w:val="00706485"/>
    <w:rsid w:val="007064A9"/>
    <w:rsid w:val="00706E27"/>
    <w:rsid w:val="00707F48"/>
    <w:rsid w:val="00710100"/>
    <w:rsid w:val="007106CA"/>
    <w:rsid w:val="007108A9"/>
    <w:rsid w:val="00711122"/>
    <w:rsid w:val="00711612"/>
    <w:rsid w:val="00711C0A"/>
    <w:rsid w:val="007126BD"/>
    <w:rsid w:val="00713020"/>
    <w:rsid w:val="007137A1"/>
    <w:rsid w:val="00714C64"/>
    <w:rsid w:val="00715ABA"/>
    <w:rsid w:val="007165D3"/>
    <w:rsid w:val="007167C2"/>
    <w:rsid w:val="00716C3C"/>
    <w:rsid w:val="00717B2F"/>
    <w:rsid w:val="00721C3A"/>
    <w:rsid w:val="007231E5"/>
    <w:rsid w:val="00723CB0"/>
    <w:rsid w:val="00724739"/>
    <w:rsid w:val="00724E7E"/>
    <w:rsid w:val="00725258"/>
    <w:rsid w:val="00725290"/>
    <w:rsid w:val="007253FA"/>
    <w:rsid w:val="00725F1C"/>
    <w:rsid w:val="00727534"/>
    <w:rsid w:val="00727D5F"/>
    <w:rsid w:val="00727E54"/>
    <w:rsid w:val="007304E4"/>
    <w:rsid w:val="007306EB"/>
    <w:rsid w:val="007312D3"/>
    <w:rsid w:val="0073256D"/>
    <w:rsid w:val="00732A5F"/>
    <w:rsid w:val="00733B88"/>
    <w:rsid w:val="007353A8"/>
    <w:rsid w:val="00736DF5"/>
    <w:rsid w:val="00736E16"/>
    <w:rsid w:val="00740D45"/>
    <w:rsid w:val="0074104C"/>
    <w:rsid w:val="007414EB"/>
    <w:rsid w:val="00741D12"/>
    <w:rsid w:val="00741F27"/>
    <w:rsid w:val="00742535"/>
    <w:rsid w:val="00742E23"/>
    <w:rsid w:val="007434C9"/>
    <w:rsid w:val="00743729"/>
    <w:rsid w:val="00743D0F"/>
    <w:rsid w:val="00744B3C"/>
    <w:rsid w:val="007458C4"/>
    <w:rsid w:val="00746286"/>
    <w:rsid w:val="007479A0"/>
    <w:rsid w:val="0075050E"/>
    <w:rsid w:val="007505AD"/>
    <w:rsid w:val="00751C2F"/>
    <w:rsid w:val="00752C24"/>
    <w:rsid w:val="007532E6"/>
    <w:rsid w:val="00753C79"/>
    <w:rsid w:val="00753DE2"/>
    <w:rsid w:val="0075494F"/>
    <w:rsid w:val="0075553D"/>
    <w:rsid w:val="00755981"/>
    <w:rsid w:val="00756157"/>
    <w:rsid w:val="007570C6"/>
    <w:rsid w:val="00757232"/>
    <w:rsid w:val="007575EA"/>
    <w:rsid w:val="007609DC"/>
    <w:rsid w:val="00760EA8"/>
    <w:rsid w:val="007623EC"/>
    <w:rsid w:val="007631FA"/>
    <w:rsid w:val="00763237"/>
    <w:rsid w:val="007657C4"/>
    <w:rsid w:val="00765AC2"/>
    <w:rsid w:val="00765BB5"/>
    <w:rsid w:val="0076708E"/>
    <w:rsid w:val="00770276"/>
    <w:rsid w:val="00770545"/>
    <w:rsid w:val="00770B4F"/>
    <w:rsid w:val="00771FA5"/>
    <w:rsid w:val="007722F9"/>
    <w:rsid w:val="00772582"/>
    <w:rsid w:val="0077296C"/>
    <w:rsid w:val="00772F33"/>
    <w:rsid w:val="00773293"/>
    <w:rsid w:val="00774414"/>
    <w:rsid w:val="00774B71"/>
    <w:rsid w:val="00775416"/>
    <w:rsid w:val="00775F1F"/>
    <w:rsid w:val="00776167"/>
    <w:rsid w:val="00780305"/>
    <w:rsid w:val="007806DF"/>
    <w:rsid w:val="00780AD6"/>
    <w:rsid w:val="00780D83"/>
    <w:rsid w:val="00782EC6"/>
    <w:rsid w:val="00783090"/>
    <w:rsid w:val="00783221"/>
    <w:rsid w:val="007848C8"/>
    <w:rsid w:val="00786390"/>
    <w:rsid w:val="00786A4F"/>
    <w:rsid w:val="0078744F"/>
    <w:rsid w:val="007875C6"/>
    <w:rsid w:val="0078767A"/>
    <w:rsid w:val="00791995"/>
    <w:rsid w:val="0079200E"/>
    <w:rsid w:val="00793583"/>
    <w:rsid w:val="00793B40"/>
    <w:rsid w:val="00794163"/>
    <w:rsid w:val="007941CC"/>
    <w:rsid w:val="0079686A"/>
    <w:rsid w:val="0079740D"/>
    <w:rsid w:val="00797B3F"/>
    <w:rsid w:val="007A2140"/>
    <w:rsid w:val="007A3317"/>
    <w:rsid w:val="007A3CD6"/>
    <w:rsid w:val="007A4491"/>
    <w:rsid w:val="007A575B"/>
    <w:rsid w:val="007A5779"/>
    <w:rsid w:val="007A70AB"/>
    <w:rsid w:val="007A77E1"/>
    <w:rsid w:val="007B0CF5"/>
    <w:rsid w:val="007B13E8"/>
    <w:rsid w:val="007B18B7"/>
    <w:rsid w:val="007B239F"/>
    <w:rsid w:val="007B3806"/>
    <w:rsid w:val="007B3892"/>
    <w:rsid w:val="007B3B20"/>
    <w:rsid w:val="007B4715"/>
    <w:rsid w:val="007B4BB5"/>
    <w:rsid w:val="007B6103"/>
    <w:rsid w:val="007B636D"/>
    <w:rsid w:val="007B73C0"/>
    <w:rsid w:val="007B7DB5"/>
    <w:rsid w:val="007C00E0"/>
    <w:rsid w:val="007C06AA"/>
    <w:rsid w:val="007C0C93"/>
    <w:rsid w:val="007C1D2B"/>
    <w:rsid w:val="007C4264"/>
    <w:rsid w:val="007C4279"/>
    <w:rsid w:val="007C42E4"/>
    <w:rsid w:val="007C7E69"/>
    <w:rsid w:val="007D066F"/>
    <w:rsid w:val="007D0B4A"/>
    <w:rsid w:val="007D232D"/>
    <w:rsid w:val="007D2A41"/>
    <w:rsid w:val="007D2B19"/>
    <w:rsid w:val="007D2B3C"/>
    <w:rsid w:val="007D315B"/>
    <w:rsid w:val="007D4819"/>
    <w:rsid w:val="007D4C49"/>
    <w:rsid w:val="007D50D3"/>
    <w:rsid w:val="007D6286"/>
    <w:rsid w:val="007D652D"/>
    <w:rsid w:val="007D6743"/>
    <w:rsid w:val="007D75DB"/>
    <w:rsid w:val="007D7B43"/>
    <w:rsid w:val="007E0EDB"/>
    <w:rsid w:val="007E317E"/>
    <w:rsid w:val="007E4DF7"/>
    <w:rsid w:val="007E4F2F"/>
    <w:rsid w:val="007E5DC1"/>
    <w:rsid w:val="007E63CE"/>
    <w:rsid w:val="007E6E19"/>
    <w:rsid w:val="007E778C"/>
    <w:rsid w:val="007E7A5B"/>
    <w:rsid w:val="007E7C6F"/>
    <w:rsid w:val="007F0617"/>
    <w:rsid w:val="007F157C"/>
    <w:rsid w:val="007F1BBA"/>
    <w:rsid w:val="007F20B8"/>
    <w:rsid w:val="007F3E8A"/>
    <w:rsid w:val="007F535F"/>
    <w:rsid w:val="007F5A71"/>
    <w:rsid w:val="007F64DE"/>
    <w:rsid w:val="007F65EF"/>
    <w:rsid w:val="007F6B31"/>
    <w:rsid w:val="007F7995"/>
    <w:rsid w:val="00800802"/>
    <w:rsid w:val="00800C88"/>
    <w:rsid w:val="0080249F"/>
    <w:rsid w:val="00803430"/>
    <w:rsid w:val="008036A1"/>
    <w:rsid w:val="008044F1"/>
    <w:rsid w:val="008050DC"/>
    <w:rsid w:val="00805428"/>
    <w:rsid w:val="00806D2F"/>
    <w:rsid w:val="00811032"/>
    <w:rsid w:val="00811969"/>
    <w:rsid w:val="008123F4"/>
    <w:rsid w:val="00814222"/>
    <w:rsid w:val="00814E5C"/>
    <w:rsid w:val="00817E6E"/>
    <w:rsid w:val="0082170C"/>
    <w:rsid w:val="00821738"/>
    <w:rsid w:val="00821C33"/>
    <w:rsid w:val="00822222"/>
    <w:rsid w:val="00822FFE"/>
    <w:rsid w:val="008238E5"/>
    <w:rsid w:val="0082529A"/>
    <w:rsid w:val="008313A2"/>
    <w:rsid w:val="00831C3E"/>
    <w:rsid w:val="00831FC6"/>
    <w:rsid w:val="00832ED8"/>
    <w:rsid w:val="00833BBC"/>
    <w:rsid w:val="008343D3"/>
    <w:rsid w:val="00835D51"/>
    <w:rsid w:val="00836DCE"/>
    <w:rsid w:val="00837436"/>
    <w:rsid w:val="00837612"/>
    <w:rsid w:val="00837DFC"/>
    <w:rsid w:val="00837E42"/>
    <w:rsid w:val="0084035A"/>
    <w:rsid w:val="00840592"/>
    <w:rsid w:val="00840743"/>
    <w:rsid w:val="008427DF"/>
    <w:rsid w:val="00843193"/>
    <w:rsid w:val="0084322D"/>
    <w:rsid w:val="00843B4D"/>
    <w:rsid w:val="0084502A"/>
    <w:rsid w:val="0084613A"/>
    <w:rsid w:val="00846F61"/>
    <w:rsid w:val="00847CA0"/>
    <w:rsid w:val="00847E1D"/>
    <w:rsid w:val="00850991"/>
    <w:rsid w:val="00851687"/>
    <w:rsid w:val="00851845"/>
    <w:rsid w:val="00852029"/>
    <w:rsid w:val="0085328D"/>
    <w:rsid w:val="00853DAC"/>
    <w:rsid w:val="00854D83"/>
    <w:rsid w:val="00854F8F"/>
    <w:rsid w:val="00855A40"/>
    <w:rsid w:val="00855CAB"/>
    <w:rsid w:val="00857106"/>
    <w:rsid w:val="00857FF8"/>
    <w:rsid w:val="00860FCF"/>
    <w:rsid w:val="0086193C"/>
    <w:rsid w:val="00863A3C"/>
    <w:rsid w:val="00863C5F"/>
    <w:rsid w:val="008641FE"/>
    <w:rsid w:val="00865D5B"/>
    <w:rsid w:val="00865D9D"/>
    <w:rsid w:val="0086723A"/>
    <w:rsid w:val="008715EB"/>
    <w:rsid w:val="00871AE7"/>
    <w:rsid w:val="008726B5"/>
    <w:rsid w:val="008730EE"/>
    <w:rsid w:val="0087488D"/>
    <w:rsid w:val="00875234"/>
    <w:rsid w:val="008758AD"/>
    <w:rsid w:val="0087664B"/>
    <w:rsid w:val="00877867"/>
    <w:rsid w:val="00881587"/>
    <w:rsid w:val="00881CAE"/>
    <w:rsid w:val="008820F2"/>
    <w:rsid w:val="00883528"/>
    <w:rsid w:val="00884F96"/>
    <w:rsid w:val="0088611A"/>
    <w:rsid w:val="00887BD5"/>
    <w:rsid w:val="00890F8D"/>
    <w:rsid w:val="00891167"/>
    <w:rsid w:val="00891F43"/>
    <w:rsid w:val="008931BB"/>
    <w:rsid w:val="00893467"/>
    <w:rsid w:val="00893532"/>
    <w:rsid w:val="00893B9D"/>
    <w:rsid w:val="00894825"/>
    <w:rsid w:val="00895737"/>
    <w:rsid w:val="00896BBB"/>
    <w:rsid w:val="00896FB8"/>
    <w:rsid w:val="00897F89"/>
    <w:rsid w:val="008A13FD"/>
    <w:rsid w:val="008A17C5"/>
    <w:rsid w:val="008A422A"/>
    <w:rsid w:val="008A4B6E"/>
    <w:rsid w:val="008A4CC7"/>
    <w:rsid w:val="008A5163"/>
    <w:rsid w:val="008A5C9F"/>
    <w:rsid w:val="008A6A19"/>
    <w:rsid w:val="008A74A4"/>
    <w:rsid w:val="008A771B"/>
    <w:rsid w:val="008A7CC7"/>
    <w:rsid w:val="008B01EE"/>
    <w:rsid w:val="008B1321"/>
    <w:rsid w:val="008B28C5"/>
    <w:rsid w:val="008B431E"/>
    <w:rsid w:val="008B49DE"/>
    <w:rsid w:val="008B5170"/>
    <w:rsid w:val="008B5557"/>
    <w:rsid w:val="008B5AF7"/>
    <w:rsid w:val="008B6F00"/>
    <w:rsid w:val="008B73CF"/>
    <w:rsid w:val="008B7879"/>
    <w:rsid w:val="008B7DE5"/>
    <w:rsid w:val="008C20A3"/>
    <w:rsid w:val="008C2313"/>
    <w:rsid w:val="008C4F51"/>
    <w:rsid w:val="008C5102"/>
    <w:rsid w:val="008C52AA"/>
    <w:rsid w:val="008C69C0"/>
    <w:rsid w:val="008C76F3"/>
    <w:rsid w:val="008C791D"/>
    <w:rsid w:val="008C7A47"/>
    <w:rsid w:val="008D0763"/>
    <w:rsid w:val="008D165B"/>
    <w:rsid w:val="008D1B26"/>
    <w:rsid w:val="008D1CF2"/>
    <w:rsid w:val="008D3C8F"/>
    <w:rsid w:val="008D45C1"/>
    <w:rsid w:val="008D4AE2"/>
    <w:rsid w:val="008D4E3E"/>
    <w:rsid w:val="008D58E0"/>
    <w:rsid w:val="008D59EA"/>
    <w:rsid w:val="008D67B5"/>
    <w:rsid w:val="008D70DC"/>
    <w:rsid w:val="008D7BBF"/>
    <w:rsid w:val="008E0F76"/>
    <w:rsid w:val="008E1171"/>
    <w:rsid w:val="008E3593"/>
    <w:rsid w:val="008E3847"/>
    <w:rsid w:val="008E6F92"/>
    <w:rsid w:val="008E7898"/>
    <w:rsid w:val="008E7B06"/>
    <w:rsid w:val="008E7F4A"/>
    <w:rsid w:val="008F0966"/>
    <w:rsid w:val="008F141A"/>
    <w:rsid w:val="008F1A53"/>
    <w:rsid w:val="008F25FF"/>
    <w:rsid w:val="008F31E1"/>
    <w:rsid w:val="008F3977"/>
    <w:rsid w:val="008F6BAA"/>
    <w:rsid w:val="008F6CD8"/>
    <w:rsid w:val="008F6EE3"/>
    <w:rsid w:val="008F714B"/>
    <w:rsid w:val="008F7FB3"/>
    <w:rsid w:val="00900199"/>
    <w:rsid w:val="00900CC8"/>
    <w:rsid w:val="00901BAF"/>
    <w:rsid w:val="009022E6"/>
    <w:rsid w:val="00902663"/>
    <w:rsid w:val="0090323D"/>
    <w:rsid w:val="00904306"/>
    <w:rsid w:val="0090481B"/>
    <w:rsid w:val="00904CF3"/>
    <w:rsid w:val="0090523B"/>
    <w:rsid w:val="00905F59"/>
    <w:rsid w:val="00907B4F"/>
    <w:rsid w:val="00910421"/>
    <w:rsid w:val="0091096B"/>
    <w:rsid w:val="00910FEB"/>
    <w:rsid w:val="0091390C"/>
    <w:rsid w:val="00913AD0"/>
    <w:rsid w:val="00913DE0"/>
    <w:rsid w:val="009143D7"/>
    <w:rsid w:val="00914AE8"/>
    <w:rsid w:val="009164ED"/>
    <w:rsid w:val="009169D4"/>
    <w:rsid w:val="00917263"/>
    <w:rsid w:val="009172BE"/>
    <w:rsid w:val="00920141"/>
    <w:rsid w:val="0092074D"/>
    <w:rsid w:val="00922F86"/>
    <w:rsid w:val="0092343D"/>
    <w:rsid w:val="009245B7"/>
    <w:rsid w:val="00924EB4"/>
    <w:rsid w:val="0092637C"/>
    <w:rsid w:val="00930ACA"/>
    <w:rsid w:val="0093108E"/>
    <w:rsid w:val="0093291F"/>
    <w:rsid w:val="0093455A"/>
    <w:rsid w:val="00935033"/>
    <w:rsid w:val="00935B9C"/>
    <w:rsid w:val="00940D10"/>
    <w:rsid w:val="00941039"/>
    <w:rsid w:val="00942DDF"/>
    <w:rsid w:val="00943965"/>
    <w:rsid w:val="00944981"/>
    <w:rsid w:val="0094555A"/>
    <w:rsid w:val="0095020A"/>
    <w:rsid w:val="00951E65"/>
    <w:rsid w:val="00951F3F"/>
    <w:rsid w:val="00952013"/>
    <w:rsid w:val="009525F2"/>
    <w:rsid w:val="00954EF8"/>
    <w:rsid w:val="009550E2"/>
    <w:rsid w:val="00955B30"/>
    <w:rsid w:val="00960BCF"/>
    <w:rsid w:val="0096130A"/>
    <w:rsid w:val="009631B0"/>
    <w:rsid w:val="00963649"/>
    <w:rsid w:val="00963CEA"/>
    <w:rsid w:val="0096421C"/>
    <w:rsid w:val="0096497B"/>
    <w:rsid w:val="009649EC"/>
    <w:rsid w:val="00964CBB"/>
    <w:rsid w:val="00964FA0"/>
    <w:rsid w:val="00965C8E"/>
    <w:rsid w:val="009662B3"/>
    <w:rsid w:val="00966E45"/>
    <w:rsid w:val="00967C69"/>
    <w:rsid w:val="00967FC8"/>
    <w:rsid w:val="00970EB9"/>
    <w:rsid w:val="009714A6"/>
    <w:rsid w:val="00971F11"/>
    <w:rsid w:val="00972909"/>
    <w:rsid w:val="0097337F"/>
    <w:rsid w:val="009734E6"/>
    <w:rsid w:val="00973F93"/>
    <w:rsid w:val="0097625F"/>
    <w:rsid w:val="00976AE2"/>
    <w:rsid w:val="00977DE8"/>
    <w:rsid w:val="009806C0"/>
    <w:rsid w:val="009834FD"/>
    <w:rsid w:val="00985026"/>
    <w:rsid w:val="0098519D"/>
    <w:rsid w:val="00985FEB"/>
    <w:rsid w:val="00986058"/>
    <w:rsid w:val="0098646C"/>
    <w:rsid w:val="00986D27"/>
    <w:rsid w:val="00986D53"/>
    <w:rsid w:val="0098758E"/>
    <w:rsid w:val="009877A4"/>
    <w:rsid w:val="009879ED"/>
    <w:rsid w:val="0099286F"/>
    <w:rsid w:val="00994815"/>
    <w:rsid w:val="009960D0"/>
    <w:rsid w:val="00996FEA"/>
    <w:rsid w:val="00997372"/>
    <w:rsid w:val="009976C3"/>
    <w:rsid w:val="009A0293"/>
    <w:rsid w:val="009A0EE2"/>
    <w:rsid w:val="009A20C0"/>
    <w:rsid w:val="009A439A"/>
    <w:rsid w:val="009A4449"/>
    <w:rsid w:val="009A79BE"/>
    <w:rsid w:val="009A7E4D"/>
    <w:rsid w:val="009A7F2C"/>
    <w:rsid w:val="009B0548"/>
    <w:rsid w:val="009B065D"/>
    <w:rsid w:val="009B0F16"/>
    <w:rsid w:val="009B13C0"/>
    <w:rsid w:val="009B19A3"/>
    <w:rsid w:val="009B1BB3"/>
    <w:rsid w:val="009B3001"/>
    <w:rsid w:val="009B4492"/>
    <w:rsid w:val="009B451A"/>
    <w:rsid w:val="009B47C7"/>
    <w:rsid w:val="009B4DB6"/>
    <w:rsid w:val="009B527F"/>
    <w:rsid w:val="009B59AB"/>
    <w:rsid w:val="009B6752"/>
    <w:rsid w:val="009B6FE7"/>
    <w:rsid w:val="009B7508"/>
    <w:rsid w:val="009B75BE"/>
    <w:rsid w:val="009B7665"/>
    <w:rsid w:val="009C140C"/>
    <w:rsid w:val="009C1883"/>
    <w:rsid w:val="009C3025"/>
    <w:rsid w:val="009C3105"/>
    <w:rsid w:val="009C3A9C"/>
    <w:rsid w:val="009C4B57"/>
    <w:rsid w:val="009C5082"/>
    <w:rsid w:val="009C542D"/>
    <w:rsid w:val="009C66A2"/>
    <w:rsid w:val="009C6749"/>
    <w:rsid w:val="009D0213"/>
    <w:rsid w:val="009D05C8"/>
    <w:rsid w:val="009D2151"/>
    <w:rsid w:val="009D2CB4"/>
    <w:rsid w:val="009D2D63"/>
    <w:rsid w:val="009D44CF"/>
    <w:rsid w:val="009D4CD9"/>
    <w:rsid w:val="009D5328"/>
    <w:rsid w:val="009D59E9"/>
    <w:rsid w:val="009D6717"/>
    <w:rsid w:val="009D69CA"/>
    <w:rsid w:val="009D722D"/>
    <w:rsid w:val="009E27F5"/>
    <w:rsid w:val="009E2B94"/>
    <w:rsid w:val="009E2CFE"/>
    <w:rsid w:val="009E792D"/>
    <w:rsid w:val="009E7B0B"/>
    <w:rsid w:val="009F0DA1"/>
    <w:rsid w:val="009F12AF"/>
    <w:rsid w:val="009F1550"/>
    <w:rsid w:val="009F1A2D"/>
    <w:rsid w:val="009F25D4"/>
    <w:rsid w:val="009F352A"/>
    <w:rsid w:val="009F38E8"/>
    <w:rsid w:val="009F42EC"/>
    <w:rsid w:val="009F5015"/>
    <w:rsid w:val="009F58E7"/>
    <w:rsid w:val="009F6749"/>
    <w:rsid w:val="009F7342"/>
    <w:rsid w:val="00A004A0"/>
    <w:rsid w:val="00A030F5"/>
    <w:rsid w:val="00A04079"/>
    <w:rsid w:val="00A0497C"/>
    <w:rsid w:val="00A06D81"/>
    <w:rsid w:val="00A12864"/>
    <w:rsid w:val="00A1360B"/>
    <w:rsid w:val="00A13E3C"/>
    <w:rsid w:val="00A14377"/>
    <w:rsid w:val="00A146AA"/>
    <w:rsid w:val="00A14D9D"/>
    <w:rsid w:val="00A14F3D"/>
    <w:rsid w:val="00A15737"/>
    <w:rsid w:val="00A1651E"/>
    <w:rsid w:val="00A16B61"/>
    <w:rsid w:val="00A16EE7"/>
    <w:rsid w:val="00A17724"/>
    <w:rsid w:val="00A178BA"/>
    <w:rsid w:val="00A22DE9"/>
    <w:rsid w:val="00A23905"/>
    <w:rsid w:val="00A23BA0"/>
    <w:rsid w:val="00A24CCA"/>
    <w:rsid w:val="00A24DB9"/>
    <w:rsid w:val="00A265ED"/>
    <w:rsid w:val="00A27CB6"/>
    <w:rsid w:val="00A30C1A"/>
    <w:rsid w:val="00A313CA"/>
    <w:rsid w:val="00A31782"/>
    <w:rsid w:val="00A32ACA"/>
    <w:rsid w:val="00A32DC9"/>
    <w:rsid w:val="00A32E6A"/>
    <w:rsid w:val="00A33115"/>
    <w:rsid w:val="00A3333D"/>
    <w:rsid w:val="00A344EE"/>
    <w:rsid w:val="00A35066"/>
    <w:rsid w:val="00A36957"/>
    <w:rsid w:val="00A37277"/>
    <w:rsid w:val="00A37654"/>
    <w:rsid w:val="00A37D2E"/>
    <w:rsid w:val="00A4004F"/>
    <w:rsid w:val="00A40BC0"/>
    <w:rsid w:val="00A413CE"/>
    <w:rsid w:val="00A422DF"/>
    <w:rsid w:val="00A43AF0"/>
    <w:rsid w:val="00A45371"/>
    <w:rsid w:val="00A455B6"/>
    <w:rsid w:val="00A45629"/>
    <w:rsid w:val="00A45C94"/>
    <w:rsid w:val="00A465BA"/>
    <w:rsid w:val="00A465D9"/>
    <w:rsid w:val="00A47711"/>
    <w:rsid w:val="00A504FC"/>
    <w:rsid w:val="00A52647"/>
    <w:rsid w:val="00A5266B"/>
    <w:rsid w:val="00A52B6A"/>
    <w:rsid w:val="00A52BDA"/>
    <w:rsid w:val="00A5342F"/>
    <w:rsid w:val="00A5344A"/>
    <w:rsid w:val="00A538B5"/>
    <w:rsid w:val="00A555CA"/>
    <w:rsid w:val="00A55E17"/>
    <w:rsid w:val="00A56192"/>
    <w:rsid w:val="00A564DB"/>
    <w:rsid w:val="00A56AB6"/>
    <w:rsid w:val="00A6089E"/>
    <w:rsid w:val="00A60D5A"/>
    <w:rsid w:val="00A611CC"/>
    <w:rsid w:val="00A61552"/>
    <w:rsid w:val="00A615DC"/>
    <w:rsid w:val="00A61FCE"/>
    <w:rsid w:val="00A63D6A"/>
    <w:rsid w:val="00A64903"/>
    <w:rsid w:val="00A656BC"/>
    <w:rsid w:val="00A6759C"/>
    <w:rsid w:val="00A67F6D"/>
    <w:rsid w:val="00A7017F"/>
    <w:rsid w:val="00A70AA1"/>
    <w:rsid w:val="00A71E74"/>
    <w:rsid w:val="00A72A4E"/>
    <w:rsid w:val="00A72A57"/>
    <w:rsid w:val="00A736E4"/>
    <w:rsid w:val="00A73E75"/>
    <w:rsid w:val="00A7704C"/>
    <w:rsid w:val="00A80B0B"/>
    <w:rsid w:val="00A80E38"/>
    <w:rsid w:val="00A818CD"/>
    <w:rsid w:val="00A81CF5"/>
    <w:rsid w:val="00A8324F"/>
    <w:rsid w:val="00A8329A"/>
    <w:rsid w:val="00A83708"/>
    <w:rsid w:val="00A8465D"/>
    <w:rsid w:val="00A84A29"/>
    <w:rsid w:val="00A85764"/>
    <w:rsid w:val="00A85CBE"/>
    <w:rsid w:val="00A8621A"/>
    <w:rsid w:val="00A878B7"/>
    <w:rsid w:val="00A87903"/>
    <w:rsid w:val="00A8792E"/>
    <w:rsid w:val="00A879B2"/>
    <w:rsid w:val="00A90551"/>
    <w:rsid w:val="00A91394"/>
    <w:rsid w:val="00A933B2"/>
    <w:rsid w:val="00A94405"/>
    <w:rsid w:val="00A95DCC"/>
    <w:rsid w:val="00A96178"/>
    <w:rsid w:val="00A97C84"/>
    <w:rsid w:val="00A97D9F"/>
    <w:rsid w:val="00AA08EF"/>
    <w:rsid w:val="00AA0E51"/>
    <w:rsid w:val="00AA24AA"/>
    <w:rsid w:val="00AA254A"/>
    <w:rsid w:val="00AA267C"/>
    <w:rsid w:val="00AA2C8E"/>
    <w:rsid w:val="00AA2E16"/>
    <w:rsid w:val="00AA2E7E"/>
    <w:rsid w:val="00AA302D"/>
    <w:rsid w:val="00AA3CF7"/>
    <w:rsid w:val="00AA4D29"/>
    <w:rsid w:val="00AA570C"/>
    <w:rsid w:val="00AA5A05"/>
    <w:rsid w:val="00AA5CA9"/>
    <w:rsid w:val="00AA5FD1"/>
    <w:rsid w:val="00AA66C5"/>
    <w:rsid w:val="00AA7166"/>
    <w:rsid w:val="00AA732E"/>
    <w:rsid w:val="00AA7E00"/>
    <w:rsid w:val="00AB037D"/>
    <w:rsid w:val="00AB08BC"/>
    <w:rsid w:val="00AB09B1"/>
    <w:rsid w:val="00AB150E"/>
    <w:rsid w:val="00AB23E9"/>
    <w:rsid w:val="00AB3352"/>
    <w:rsid w:val="00AB3C6D"/>
    <w:rsid w:val="00AB57B8"/>
    <w:rsid w:val="00AB5C2A"/>
    <w:rsid w:val="00AB6840"/>
    <w:rsid w:val="00AB70C2"/>
    <w:rsid w:val="00AB731D"/>
    <w:rsid w:val="00AB74D3"/>
    <w:rsid w:val="00AC0082"/>
    <w:rsid w:val="00AC04A4"/>
    <w:rsid w:val="00AC05B5"/>
    <w:rsid w:val="00AC069C"/>
    <w:rsid w:val="00AC1307"/>
    <w:rsid w:val="00AC15C7"/>
    <w:rsid w:val="00AC2216"/>
    <w:rsid w:val="00AC3380"/>
    <w:rsid w:val="00AC383B"/>
    <w:rsid w:val="00AC3AC6"/>
    <w:rsid w:val="00AC4031"/>
    <w:rsid w:val="00AC40BE"/>
    <w:rsid w:val="00AC44E4"/>
    <w:rsid w:val="00AC50E4"/>
    <w:rsid w:val="00AC6809"/>
    <w:rsid w:val="00AC740D"/>
    <w:rsid w:val="00AD06FA"/>
    <w:rsid w:val="00AD0B03"/>
    <w:rsid w:val="00AD0B98"/>
    <w:rsid w:val="00AD0D09"/>
    <w:rsid w:val="00AD1116"/>
    <w:rsid w:val="00AD12CD"/>
    <w:rsid w:val="00AD2258"/>
    <w:rsid w:val="00AD3803"/>
    <w:rsid w:val="00AD40E8"/>
    <w:rsid w:val="00AD5769"/>
    <w:rsid w:val="00AD5DFA"/>
    <w:rsid w:val="00AD6F3C"/>
    <w:rsid w:val="00AD734E"/>
    <w:rsid w:val="00AD7B94"/>
    <w:rsid w:val="00AD7F01"/>
    <w:rsid w:val="00AE10A9"/>
    <w:rsid w:val="00AE14A4"/>
    <w:rsid w:val="00AE1AB5"/>
    <w:rsid w:val="00AE2C1A"/>
    <w:rsid w:val="00AE36DC"/>
    <w:rsid w:val="00AE4057"/>
    <w:rsid w:val="00AE42E4"/>
    <w:rsid w:val="00AE4A40"/>
    <w:rsid w:val="00AE5849"/>
    <w:rsid w:val="00AE61BB"/>
    <w:rsid w:val="00AE73BF"/>
    <w:rsid w:val="00AE75EF"/>
    <w:rsid w:val="00AF1565"/>
    <w:rsid w:val="00AF1723"/>
    <w:rsid w:val="00AF3F85"/>
    <w:rsid w:val="00AF4650"/>
    <w:rsid w:val="00AF56BF"/>
    <w:rsid w:val="00AF6E0B"/>
    <w:rsid w:val="00AF6E7A"/>
    <w:rsid w:val="00AF6F56"/>
    <w:rsid w:val="00AF72C8"/>
    <w:rsid w:val="00AF77DF"/>
    <w:rsid w:val="00B00047"/>
    <w:rsid w:val="00B002A3"/>
    <w:rsid w:val="00B00C0A"/>
    <w:rsid w:val="00B0183E"/>
    <w:rsid w:val="00B02B47"/>
    <w:rsid w:val="00B02C19"/>
    <w:rsid w:val="00B02E3B"/>
    <w:rsid w:val="00B02F43"/>
    <w:rsid w:val="00B03BDC"/>
    <w:rsid w:val="00B04E77"/>
    <w:rsid w:val="00B055C3"/>
    <w:rsid w:val="00B05BDA"/>
    <w:rsid w:val="00B05E7E"/>
    <w:rsid w:val="00B06C41"/>
    <w:rsid w:val="00B06E73"/>
    <w:rsid w:val="00B10051"/>
    <w:rsid w:val="00B109FF"/>
    <w:rsid w:val="00B116ED"/>
    <w:rsid w:val="00B1195C"/>
    <w:rsid w:val="00B119BE"/>
    <w:rsid w:val="00B11DFB"/>
    <w:rsid w:val="00B1250A"/>
    <w:rsid w:val="00B1359E"/>
    <w:rsid w:val="00B136F1"/>
    <w:rsid w:val="00B142E9"/>
    <w:rsid w:val="00B14B55"/>
    <w:rsid w:val="00B1516F"/>
    <w:rsid w:val="00B1559F"/>
    <w:rsid w:val="00B15BE5"/>
    <w:rsid w:val="00B20E77"/>
    <w:rsid w:val="00B2137B"/>
    <w:rsid w:val="00B216BE"/>
    <w:rsid w:val="00B21ACC"/>
    <w:rsid w:val="00B22096"/>
    <w:rsid w:val="00B22AEC"/>
    <w:rsid w:val="00B256A7"/>
    <w:rsid w:val="00B25E3D"/>
    <w:rsid w:val="00B27634"/>
    <w:rsid w:val="00B30A64"/>
    <w:rsid w:val="00B315DF"/>
    <w:rsid w:val="00B321D7"/>
    <w:rsid w:val="00B32B78"/>
    <w:rsid w:val="00B32DA5"/>
    <w:rsid w:val="00B32F1B"/>
    <w:rsid w:val="00B339A5"/>
    <w:rsid w:val="00B33DE7"/>
    <w:rsid w:val="00B34547"/>
    <w:rsid w:val="00B3484D"/>
    <w:rsid w:val="00B34BC2"/>
    <w:rsid w:val="00B36857"/>
    <w:rsid w:val="00B3702A"/>
    <w:rsid w:val="00B4002C"/>
    <w:rsid w:val="00B40C3E"/>
    <w:rsid w:val="00B40D4D"/>
    <w:rsid w:val="00B40DE3"/>
    <w:rsid w:val="00B42BBD"/>
    <w:rsid w:val="00B42CEA"/>
    <w:rsid w:val="00B43A0B"/>
    <w:rsid w:val="00B44622"/>
    <w:rsid w:val="00B45308"/>
    <w:rsid w:val="00B459DF"/>
    <w:rsid w:val="00B4771D"/>
    <w:rsid w:val="00B47DBC"/>
    <w:rsid w:val="00B50CFC"/>
    <w:rsid w:val="00B53177"/>
    <w:rsid w:val="00B53787"/>
    <w:rsid w:val="00B53C44"/>
    <w:rsid w:val="00B5426B"/>
    <w:rsid w:val="00B550C6"/>
    <w:rsid w:val="00B55208"/>
    <w:rsid w:val="00B555B4"/>
    <w:rsid w:val="00B57502"/>
    <w:rsid w:val="00B60043"/>
    <w:rsid w:val="00B62C6B"/>
    <w:rsid w:val="00B63D64"/>
    <w:rsid w:val="00B64448"/>
    <w:rsid w:val="00B65520"/>
    <w:rsid w:val="00B67CDD"/>
    <w:rsid w:val="00B70A53"/>
    <w:rsid w:val="00B71669"/>
    <w:rsid w:val="00B71E71"/>
    <w:rsid w:val="00B72009"/>
    <w:rsid w:val="00B725A4"/>
    <w:rsid w:val="00B740B4"/>
    <w:rsid w:val="00B74D32"/>
    <w:rsid w:val="00B777F4"/>
    <w:rsid w:val="00B802F8"/>
    <w:rsid w:val="00B813F1"/>
    <w:rsid w:val="00B82E3B"/>
    <w:rsid w:val="00B83471"/>
    <w:rsid w:val="00B843FF"/>
    <w:rsid w:val="00B85C75"/>
    <w:rsid w:val="00B86333"/>
    <w:rsid w:val="00B86839"/>
    <w:rsid w:val="00B86883"/>
    <w:rsid w:val="00B86D62"/>
    <w:rsid w:val="00B877C4"/>
    <w:rsid w:val="00B905FD"/>
    <w:rsid w:val="00B906AF"/>
    <w:rsid w:val="00B912D2"/>
    <w:rsid w:val="00B92E50"/>
    <w:rsid w:val="00B9426C"/>
    <w:rsid w:val="00B94A09"/>
    <w:rsid w:val="00B97DBF"/>
    <w:rsid w:val="00BA235D"/>
    <w:rsid w:val="00BA409F"/>
    <w:rsid w:val="00BA49DB"/>
    <w:rsid w:val="00BA5C1A"/>
    <w:rsid w:val="00BA64EF"/>
    <w:rsid w:val="00BA6966"/>
    <w:rsid w:val="00BA7521"/>
    <w:rsid w:val="00BB09F7"/>
    <w:rsid w:val="00BB131D"/>
    <w:rsid w:val="00BB13AA"/>
    <w:rsid w:val="00BB3182"/>
    <w:rsid w:val="00BB3E74"/>
    <w:rsid w:val="00BB40A5"/>
    <w:rsid w:val="00BB5C41"/>
    <w:rsid w:val="00BB6016"/>
    <w:rsid w:val="00BB63F6"/>
    <w:rsid w:val="00BB6767"/>
    <w:rsid w:val="00BB6A43"/>
    <w:rsid w:val="00BB79D9"/>
    <w:rsid w:val="00BC013C"/>
    <w:rsid w:val="00BC0AD6"/>
    <w:rsid w:val="00BC18EC"/>
    <w:rsid w:val="00BC1D59"/>
    <w:rsid w:val="00BC1F5A"/>
    <w:rsid w:val="00BC26E6"/>
    <w:rsid w:val="00BC2743"/>
    <w:rsid w:val="00BC50CA"/>
    <w:rsid w:val="00BC5D76"/>
    <w:rsid w:val="00BC6D99"/>
    <w:rsid w:val="00BC7BA9"/>
    <w:rsid w:val="00BD0740"/>
    <w:rsid w:val="00BD2FAC"/>
    <w:rsid w:val="00BD4CE9"/>
    <w:rsid w:val="00BD55A7"/>
    <w:rsid w:val="00BD5E0A"/>
    <w:rsid w:val="00BD6020"/>
    <w:rsid w:val="00BD7C9C"/>
    <w:rsid w:val="00BE05FC"/>
    <w:rsid w:val="00BE06EF"/>
    <w:rsid w:val="00BE1082"/>
    <w:rsid w:val="00BE1622"/>
    <w:rsid w:val="00BE182F"/>
    <w:rsid w:val="00BE2DD9"/>
    <w:rsid w:val="00BE3832"/>
    <w:rsid w:val="00BE3CDC"/>
    <w:rsid w:val="00BE42BD"/>
    <w:rsid w:val="00BE538F"/>
    <w:rsid w:val="00BE6540"/>
    <w:rsid w:val="00BF0043"/>
    <w:rsid w:val="00BF0780"/>
    <w:rsid w:val="00BF119F"/>
    <w:rsid w:val="00BF1A2E"/>
    <w:rsid w:val="00BF25A7"/>
    <w:rsid w:val="00BF3058"/>
    <w:rsid w:val="00BF3EFA"/>
    <w:rsid w:val="00BF75A0"/>
    <w:rsid w:val="00C00B30"/>
    <w:rsid w:val="00C012AD"/>
    <w:rsid w:val="00C0191A"/>
    <w:rsid w:val="00C01D75"/>
    <w:rsid w:val="00C02266"/>
    <w:rsid w:val="00C028C6"/>
    <w:rsid w:val="00C03731"/>
    <w:rsid w:val="00C04E78"/>
    <w:rsid w:val="00C0641D"/>
    <w:rsid w:val="00C06CC9"/>
    <w:rsid w:val="00C07E8A"/>
    <w:rsid w:val="00C103C9"/>
    <w:rsid w:val="00C10C10"/>
    <w:rsid w:val="00C11371"/>
    <w:rsid w:val="00C11C2D"/>
    <w:rsid w:val="00C11DE8"/>
    <w:rsid w:val="00C12A85"/>
    <w:rsid w:val="00C12FA5"/>
    <w:rsid w:val="00C13DDA"/>
    <w:rsid w:val="00C14371"/>
    <w:rsid w:val="00C1446B"/>
    <w:rsid w:val="00C14ADD"/>
    <w:rsid w:val="00C15157"/>
    <w:rsid w:val="00C15666"/>
    <w:rsid w:val="00C15E52"/>
    <w:rsid w:val="00C16793"/>
    <w:rsid w:val="00C1692E"/>
    <w:rsid w:val="00C16AFE"/>
    <w:rsid w:val="00C16BBC"/>
    <w:rsid w:val="00C244BA"/>
    <w:rsid w:val="00C2507F"/>
    <w:rsid w:val="00C3181A"/>
    <w:rsid w:val="00C3305C"/>
    <w:rsid w:val="00C33DE8"/>
    <w:rsid w:val="00C34424"/>
    <w:rsid w:val="00C35107"/>
    <w:rsid w:val="00C35597"/>
    <w:rsid w:val="00C35C28"/>
    <w:rsid w:val="00C37867"/>
    <w:rsid w:val="00C408B8"/>
    <w:rsid w:val="00C40D96"/>
    <w:rsid w:val="00C40F20"/>
    <w:rsid w:val="00C41883"/>
    <w:rsid w:val="00C42162"/>
    <w:rsid w:val="00C431AE"/>
    <w:rsid w:val="00C43D10"/>
    <w:rsid w:val="00C44C48"/>
    <w:rsid w:val="00C44F32"/>
    <w:rsid w:val="00C50066"/>
    <w:rsid w:val="00C50409"/>
    <w:rsid w:val="00C50694"/>
    <w:rsid w:val="00C51A33"/>
    <w:rsid w:val="00C52D26"/>
    <w:rsid w:val="00C53B68"/>
    <w:rsid w:val="00C53E1B"/>
    <w:rsid w:val="00C56EBA"/>
    <w:rsid w:val="00C5703F"/>
    <w:rsid w:val="00C61B51"/>
    <w:rsid w:val="00C623ED"/>
    <w:rsid w:val="00C6390C"/>
    <w:rsid w:val="00C65FEF"/>
    <w:rsid w:val="00C6719C"/>
    <w:rsid w:val="00C676B3"/>
    <w:rsid w:val="00C71034"/>
    <w:rsid w:val="00C7116C"/>
    <w:rsid w:val="00C713A0"/>
    <w:rsid w:val="00C714EB"/>
    <w:rsid w:val="00C71E60"/>
    <w:rsid w:val="00C72042"/>
    <w:rsid w:val="00C72681"/>
    <w:rsid w:val="00C7349D"/>
    <w:rsid w:val="00C73D82"/>
    <w:rsid w:val="00C74283"/>
    <w:rsid w:val="00C7511D"/>
    <w:rsid w:val="00C75487"/>
    <w:rsid w:val="00C75C64"/>
    <w:rsid w:val="00C75EB1"/>
    <w:rsid w:val="00C766AB"/>
    <w:rsid w:val="00C77567"/>
    <w:rsid w:val="00C81B12"/>
    <w:rsid w:val="00C81B2B"/>
    <w:rsid w:val="00C82562"/>
    <w:rsid w:val="00C8367E"/>
    <w:rsid w:val="00C843D8"/>
    <w:rsid w:val="00C8482C"/>
    <w:rsid w:val="00C86909"/>
    <w:rsid w:val="00C869AF"/>
    <w:rsid w:val="00C8750A"/>
    <w:rsid w:val="00C876CB"/>
    <w:rsid w:val="00C90494"/>
    <w:rsid w:val="00C90A38"/>
    <w:rsid w:val="00C90FED"/>
    <w:rsid w:val="00C91116"/>
    <w:rsid w:val="00C929E1"/>
    <w:rsid w:val="00C92BB9"/>
    <w:rsid w:val="00C92CA7"/>
    <w:rsid w:val="00C92F8D"/>
    <w:rsid w:val="00C93949"/>
    <w:rsid w:val="00C93B49"/>
    <w:rsid w:val="00C94AE9"/>
    <w:rsid w:val="00C95531"/>
    <w:rsid w:val="00C95D1D"/>
    <w:rsid w:val="00CA19A3"/>
    <w:rsid w:val="00CA310F"/>
    <w:rsid w:val="00CA34FB"/>
    <w:rsid w:val="00CA396E"/>
    <w:rsid w:val="00CA4F99"/>
    <w:rsid w:val="00CA65A8"/>
    <w:rsid w:val="00CA6820"/>
    <w:rsid w:val="00CA6898"/>
    <w:rsid w:val="00CA6FAF"/>
    <w:rsid w:val="00CA7E1C"/>
    <w:rsid w:val="00CB01CC"/>
    <w:rsid w:val="00CB1573"/>
    <w:rsid w:val="00CB1D35"/>
    <w:rsid w:val="00CB563D"/>
    <w:rsid w:val="00CB6B89"/>
    <w:rsid w:val="00CB742B"/>
    <w:rsid w:val="00CB79A3"/>
    <w:rsid w:val="00CC0E06"/>
    <w:rsid w:val="00CC13FB"/>
    <w:rsid w:val="00CC1ACE"/>
    <w:rsid w:val="00CC1E76"/>
    <w:rsid w:val="00CC2AD5"/>
    <w:rsid w:val="00CC5665"/>
    <w:rsid w:val="00CC56D3"/>
    <w:rsid w:val="00CC5E69"/>
    <w:rsid w:val="00CC5E82"/>
    <w:rsid w:val="00CC6196"/>
    <w:rsid w:val="00CC6C96"/>
    <w:rsid w:val="00CC70A2"/>
    <w:rsid w:val="00CC7F11"/>
    <w:rsid w:val="00CD0C29"/>
    <w:rsid w:val="00CD18B8"/>
    <w:rsid w:val="00CD1ED2"/>
    <w:rsid w:val="00CD1F32"/>
    <w:rsid w:val="00CD23D7"/>
    <w:rsid w:val="00CD2439"/>
    <w:rsid w:val="00CD32DD"/>
    <w:rsid w:val="00CD3983"/>
    <w:rsid w:val="00CD4278"/>
    <w:rsid w:val="00CD4537"/>
    <w:rsid w:val="00CD457A"/>
    <w:rsid w:val="00CD5D81"/>
    <w:rsid w:val="00CD7859"/>
    <w:rsid w:val="00CD7964"/>
    <w:rsid w:val="00CE07A4"/>
    <w:rsid w:val="00CE1753"/>
    <w:rsid w:val="00CE2C0C"/>
    <w:rsid w:val="00CE30B0"/>
    <w:rsid w:val="00CE49FE"/>
    <w:rsid w:val="00CE4C47"/>
    <w:rsid w:val="00CE5B39"/>
    <w:rsid w:val="00CE7295"/>
    <w:rsid w:val="00CF007C"/>
    <w:rsid w:val="00CF0ED4"/>
    <w:rsid w:val="00CF24AC"/>
    <w:rsid w:val="00CF6A74"/>
    <w:rsid w:val="00CF6C87"/>
    <w:rsid w:val="00D0081E"/>
    <w:rsid w:val="00D01F3C"/>
    <w:rsid w:val="00D03546"/>
    <w:rsid w:val="00D05321"/>
    <w:rsid w:val="00D054F6"/>
    <w:rsid w:val="00D05722"/>
    <w:rsid w:val="00D05B06"/>
    <w:rsid w:val="00D06659"/>
    <w:rsid w:val="00D0678F"/>
    <w:rsid w:val="00D06982"/>
    <w:rsid w:val="00D06D25"/>
    <w:rsid w:val="00D07BA0"/>
    <w:rsid w:val="00D11A18"/>
    <w:rsid w:val="00D12BCC"/>
    <w:rsid w:val="00D1350F"/>
    <w:rsid w:val="00D13800"/>
    <w:rsid w:val="00D15CDF"/>
    <w:rsid w:val="00D1613E"/>
    <w:rsid w:val="00D2000A"/>
    <w:rsid w:val="00D21A21"/>
    <w:rsid w:val="00D21AED"/>
    <w:rsid w:val="00D21D1E"/>
    <w:rsid w:val="00D222DB"/>
    <w:rsid w:val="00D22B25"/>
    <w:rsid w:val="00D22F36"/>
    <w:rsid w:val="00D22F77"/>
    <w:rsid w:val="00D23A04"/>
    <w:rsid w:val="00D24FCB"/>
    <w:rsid w:val="00D254C7"/>
    <w:rsid w:val="00D278BC"/>
    <w:rsid w:val="00D27920"/>
    <w:rsid w:val="00D3078D"/>
    <w:rsid w:val="00D31001"/>
    <w:rsid w:val="00D33024"/>
    <w:rsid w:val="00D35A9C"/>
    <w:rsid w:val="00D35CF9"/>
    <w:rsid w:val="00D36D92"/>
    <w:rsid w:val="00D37B33"/>
    <w:rsid w:val="00D40594"/>
    <w:rsid w:val="00D407AC"/>
    <w:rsid w:val="00D4197C"/>
    <w:rsid w:val="00D41CF8"/>
    <w:rsid w:val="00D42DAB"/>
    <w:rsid w:val="00D44037"/>
    <w:rsid w:val="00D44389"/>
    <w:rsid w:val="00D45089"/>
    <w:rsid w:val="00D4510D"/>
    <w:rsid w:val="00D463D8"/>
    <w:rsid w:val="00D47EC7"/>
    <w:rsid w:val="00D50822"/>
    <w:rsid w:val="00D52293"/>
    <w:rsid w:val="00D538AA"/>
    <w:rsid w:val="00D53AD6"/>
    <w:rsid w:val="00D54757"/>
    <w:rsid w:val="00D54DE9"/>
    <w:rsid w:val="00D55482"/>
    <w:rsid w:val="00D55908"/>
    <w:rsid w:val="00D57958"/>
    <w:rsid w:val="00D60447"/>
    <w:rsid w:val="00D61C0A"/>
    <w:rsid w:val="00D6254D"/>
    <w:rsid w:val="00D631B8"/>
    <w:rsid w:val="00D6372E"/>
    <w:rsid w:val="00D6405B"/>
    <w:rsid w:val="00D707D4"/>
    <w:rsid w:val="00D716F3"/>
    <w:rsid w:val="00D718AC"/>
    <w:rsid w:val="00D73180"/>
    <w:rsid w:val="00D73509"/>
    <w:rsid w:val="00D73DDA"/>
    <w:rsid w:val="00D74AC2"/>
    <w:rsid w:val="00D74D46"/>
    <w:rsid w:val="00D74DEC"/>
    <w:rsid w:val="00D7557C"/>
    <w:rsid w:val="00D77998"/>
    <w:rsid w:val="00D77DE0"/>
    <w:rsid w:val="00D81F67"/>
    <w:rsid w:val="00D857F3"/>
    <w:rsid w:val="00D8587B"/>
    <w:rsid w:val="00D85BD0"/>
    <w:rsid w:val="00D86067"/>
    <w:rsid w:val="00D86DBF"/>
    <w:rsid w:val="00D900B0"/>
    <w:rsid w:val="00D92DC7"/>
    <w:rsid w:val="00D92EF0"/>
    <w:rsid w:val="00D93F81"/>
    <w:rsid w:val="00D940D2"/>
    <w:rsid w:val="00D9664C"/>
    <w:rsid w:val="00D96B30"/>
    <w:rsid w:val="00D97991"/>
    <w:rsid w:val="00DA026C"/>
    <w:rsid w:val="00DA1136"/>
    <w:rsid w:val="00DA19CE"/>
    <w:rsid w:val="00DA24E1"/>
    <w:rsid w:val="00DA5126"/>
    <w:rsid w:val="00DA52AA"/>
    <w:rsid w:val="00DA5E3C"/>
    <w:rsid w:val="00DB1E13"/>
    <w:rsid w:val="00DB2603"/>
    <w:rsid w:val="00DB29DD"/>
    <w:rsid w:val="00DB55CF"/>
    <w:rsid w:val="00DB6FFE"/>
    <w:rsid w:val="00DC0ADB"/>
    <w:rsid w:val="00DC0F88"/>
    <w:rsid w:val="00DC243F"/>
    <w:rsid w:val="00DC2A7A"/>
    <w:rsid w:val="00DC36D1"/>
    <w:rsid w:val="00DC47D7"/>
    <w:rsid w:val="00DC4A51"/>
    <w:rsid w:val="00DC4B5C"/>
    <w:rsid w:val="00DC52BC"/>
    <w:rsid w:val="00DC658A"/>
    <w:rsid w:val="00DC791A"/>
    <w:rsid w:val="00DD212F"/>
    <w:rsid w:val="00DD35D8"/>
    <w:rsid w:val="00DD39AC"/>
    <w:rsid w:val="00DD3FBE"/>
    <w:rsid w:val="00DD54AD"/>
    <w:rsid w:val="00DD6A57"/>
    <w:rsid w:val="00DE129B"/>
    <w:rsid w:val="00DE3141"/>
    <w:rsid w:val="00DE339A"/>
    <w:rsid w:val="00DE3969"/>
    <w:rsid w:val="00DE45C7"/>
    <w:rsid w:val="00DE5111"/>
    <w:rsid w:val="00DE52DB"/>
    <w:rsid w:val="00DE5BB1"/>
    <w:rsid w:val="00DE5E5A"/>
    <w:rsid w:val="00DE63CB"/>
    <w:rsid w:val="00DE6BF3"/>
    <w:rsid w:val="00DE6DF4"/>
    <w:rsid w:val="00DE7000"/>
    <w:rsid w:val="00DE7441"/>
    <w:rsid w:val="00DF02FF"/>
    <w:rsid w:val="00DF0A49"/>
    <w:rsid w:val="00DF2A06"/>
    <w:rsid w:val="00DF562C"/>
    <w:rsid w:val="00DF5A31"/>
    <w:rsid w:val="00DF76FA"/>
    <w:rsid w:val="00E01453"/>
    <w:rsid w:val="00E03063"/>
    <w:rsid w:val="00E030B8"/>
    <w:rsid w:val="00E0344E"/>
    <w:rsid w:val="00E04FBF"/>
    <w:rsid w:val="00E05622"/>
    <w:rsid w:val="00E06B27"/>
    <w:rsid w:val="00E06BA1"/>
    <w:rsid w:val="00E07AF6"/>
    <w:rsid w:val="00E117BF"/>
    <w:rsid w:val="00E12221"/>
    <w:rsid w:val="00E128F0"/>
    <w:rsid w:val="00E133A2"/>
    <w:rsid w:val="00E137A8"/>
    <w:rsid w:val="00E13B74"/>
    <w:rsid w:val="00E14E1B"/>
    <w:rsid w:val="00E15F84"/>
    <w:rsid w:val="00E1737B"/>
    <w:rsid w:val="00E207DD"/>
    <w:rsid w:val="00E223EC"/>
    <w:rsid w:val="00E231B2"/>
    <w:rsid w:val="00E23649"/>
    <w:rsid w:val="00E2486E"/>
    <w:rsid w:val="00E24B6C"/>
    <w:rsid w:val="00E25FBB"/>
    <w:rsid w:val="00E26E11"/>
    <w:rsid w:val="00E27E77"/>
    <w:rsid w:val="00E30335"/>
    <w:rsid w:val="00E30D8E"/>
    <w:rsid w:val="00E30DFA"/>
    <w:rsid w:val="00E315FC"/>
    <w:rsid w:val="00E3181E"/>
    <w:rsid w:val="00E31994"/>
    <w:rsid w:val="00E32DF4"/>
    <w:rsid w:val="00E35ABB"/>
    <w:rsid w:val="00E4004E"/>
    <w:rsid w:val="00E40F9C"/>
    <w:rsid w:val="00E41E58"/>
    <w:rsid w:val="00E42AB8"/>
    <w:rsid w:val="00E42B1A"/>
    <w:rsid w:val="00E44369"/>
    <w:rsid w:val="00E44947"/>
    <w:rsid w:val="00E44B54"/>
    <w:rsid w:val="00E44E53"/>
    <w:rsid w:val="00E45C23"/>
    <w:rsid w:val="00E45D93"/>
    <w:rsid w:val="00E4621C"/>
    <w:rsid w:val="00E462F8"/>
    <w:rsid w:val="00E4797A"/>
    <w:rsid w:val="00E518D2"/>
    <w:rsid w:val="00E52D9C"/>
    <w:rsid w:val="00E5355B"/>
    <w:rsid w:val="00E535E7"/>
    <w:rsid w:val="00E536F5"/>
    <w:rsid w:val="00E54690"/>
    <w:rsid w:val="00E5502D"/>
    <w:rsid w:val="00E559EB"/>
    <w:rsid w:val="00E55D69"/>
    <w:rsid w:val="00E573DE"/>
    <w:rsid w:val="00E579F7"/>
    <w:rsid w:val="00E60888"/>
    <w:rsid w:val="00E61E62"/>
    <w:rsid w:val="00E61EAD"/>
    <w:rsid w:val="00E6305F"/>
    <w:rsid w:val="00E6610B"/>
    <w:rsid w:val="00E717F1"/>
    <w:rsid w:val="00E77460"/>
    <w:rsid w:val="00E774EF"/>
    <w:rsid w:val="00E777A8"/>
    <w:rsid w:val="00E77BBF"/>
    <w:rsid w:val="00E803C5"/>
    <w:rsid w:val="00E806C8"/>
    <w:rsid w:val="00E8076B"/>
    <w:rsid w:val="00E81BC8"/>
    <w:rsid w:val="00E81DE9"/>
    <w:rsid w:val="00E82C2E"/>
    <w:rsid w:val="00E8307C"/>
    <w:rsid w:val="00E833F7"/>
    <w:rsid w:val="00E834BD"/>
    <w:rsid w:val="00E83B5F"/>
    <w:rsid w:val="00E860A0"/>
    <w:rsid w:val="00E877D2"/>
    <w:rsid w:val="00E87BB7"/>
    <w:rsid w:val="00E904B8"/>
    <w:rsid w:val="00E90E35"/>
    <w:rsid w:val="00E9200D"/>
    <w:rsid w:val="00E930BA"/>
    <w:rsid w:val="00E936D5"/>
    <w:rsid w:val="00E93C72"/>
    <w:rsid w:val="00E94781"/>
    <w:rsid w:val="00E94C2A"/>
    <w:rsid w:val="00E97A35"/>
    <w:rsid w:val="00EA0FD0"/>
    <w:rsid w:val="00EA3CBB"/>
    <w:rsid w:val="00EA40F0"/>
    <w:rsid w:val="00EA4482"/>
    <w:rsid w:val="00EA53F8"/>
    <w:rsid w:val="00EA5447"/>
    <w:rsid w:val="00EA6267"/>
    <w:rsid w:val="00EA7945"/>
    <w:rsid w:val="00EB12EF"/>
    <w:rsid w:val="00EB1EF9"/>
    <w:rsid w:val="00EB3FEB"/>
    <w:rsid w:val="00EB412B"/>
    <w:rsid w:val="00EB5045"/>
    <w:rsid w:val="00EB5569"/>
    <w:rsid w:val="00EB5C42"/>
    <w:rsid w:val="00EB70D1"/>
    <w:rsid w:val="00EB743C"/>
    <w:rsid w:val="00EC14E3"/>
    <w:rsid w:val="00EC1680"/>
    <w:rsid w:val="00EC18B6"/>
    <w:rsid w:val="00EC286E"/>
    <w:rsid w:val="00EC2EC2"/>
    <w:rsid w:val="00EC4BCD"/>
    <w:rsid w:val="00EC4F07"/>
    <w:rsid w:val="00EC5813"/>
    <w:rsid w:val="00EC5C16"/>
    <w:rsid w:val="00EC61DD"/>
    <w:rsid w:val="00EC6430"/>
    <w:rsid w:val="00EC6C09"/>
    <w:rsid w:val="00EC6C6B"/>
    <w:rsid w:val="00EC7EFF"/>
    <w:rsid w:val="00ED00DF"/>
    <w:rsid w:val="00ED05E7"/>
    <w:rsid w:val="00ED0B2C"/>
    <w:rsid w:val="00ED1E70"/>
    <w:rsid w:val="00ED2EE0"/>
    <w:rsid w:val="00ED33CF"/>
    <w:rsid w:val="00ED384D"/>
    <w:rsid w:val="00ED3A1E"/>
    <w:rsid w:val="00ED4563"/>
    <w:rsid w:val="00ED476A"/>
    <w:rsid w:val="00ED4C90"/>
    <w:rsid w:val="00ED4D4C"/>
    <w:rsid w:val="00ED4E35"/>
    <w:rsid w:val="00ED53CD"/>
    <w:rsid w:val="00ED54E0"/>
    <w:rsid w:val="00ED553B"/>
    <w:rsid w:val="00ED5E4E"/>
    <w:rsid w:val="00EE06C0"/>
    <w:rsid w:val="00EE31EC"/>
    <w:rsid w:val="00EE3CB7"/>
    <w:rsid w:val="00EE4B63"/>
    <w:rsid w:val="00EE568B"/>
    <w:rsid w:val="00EE56AB"/>
    <w:rsid w:val="00EE662B"/>
    <w:rsid w:val="00EE6B61"/>
    <w:rsid w:val="00EF01A9"/>
    <w:rsid w:val="00EF03CC"/>
    <w:rsid w:val="00EF05F1"/>
    <w:rsid w:val="00EF1B4B"/>
    <w:rsid w:val="00EF31B8"/>
    <w:rsid w:val="00EF5008"/>
    <w:rsid w:val="00EF6372"/>
    <w:rsid w:val="00EF6BF1"/>
    <w:rsid w:val="00F0058E"/>
    <w:rsid w:val="00F00DE1"/>
    <w:rsid w:val="00F01413"/>
    <w:rsid w:val="00F0259E"/>
    <w:rsid w:val="00F02AC9"/>
    <w:rsid w:val="00F03485"/>
    <w:rsid w:val="00F03A2C"/>
    <w:rsid w:val="00F03DCD"/>
    <w:rsid w:val="00F041FA"/>
    <w:rsid w:val="00F0452F"/>
    <w:rsid w:val="00F04C7D"/>
    <w:rsid w:val="00F052C3"/>
    <w:rsid w:val="00F05DBB"/>
    <w:rsid w:val="00F0624F"/>
    <w:rsid w:val="00F06B6A"/>
    <w:rsid w:val="00F1105D"/>
    <w:rsid w:val="00F11EE4"/>
    <w:rsid w:val="00F12886"/>
    <w:rsid w:val="00F12DF6"/>
    <w:rsid w:val="00F138FB"/>
    <w:rsid w:val="00F13DA1"/>
    <w:rsid w:val="00F15F8C"/>
    <w:rsid w:val="00F16808"/>
    <w:rsid w:val="00F175AB"/>
    <w:rsid w:val="00F17DEE"/>
    <w:rsid w:val="00F20B06"/>
    <w:rsid w:val="00F21C9A"/>
    <w:rsid w:val="00F2204D"/>
    <w:rsid w:val="00F237C4"/>
    <w:rsid w:val="00F245CA"/>
    <w:rsid w:val="00F249D0"/>
    <w:rsid w:val="00F303EE"/>
    <w:rsid w:val="00F308B7"/>
    <w:rsid w:val="00F30901"/>
    <w:rsid w:val="00F30AFB"/>
    <w:rsid w:val="00F311C7"/>
    <w:rsid w:val="00F31525"/>
    <w:rsid w:val="00F327BE"/>
    <w:rsid w:val="00F32859"/>
    <w:rsid w:val="00F33736"/>
    <w:rsid w:val="00F34E49"/>
    <w:rsid w:val="00F35054"/>
    <w:rsid w:val="00F351FE"/>
    <w:rsid w:val="00F352AB"/>
    <w:rsid w:val="00F35E3D"/>
    <w:rsid w:val="00F36316"/>
    <w:rsid w:val="00F364E4"/>
    <w:rsid w:val="00F3668B"/>
    <w:rsid w:val="00F36ACF"/>
    <w:rsid w:val="00F372CF"/>
    <w:rsid w:val="00F37AE4"/>
    <w:rsid w:val="00F37B1A"/>
    <w:rsid w:val="00F409D2"/>
    <w:rsid w:val="00F42933"/>
    <w:rsid w:val="00F42969"/>
    <w:rsid w:val="00F43F50"/>
    <w:rsid w:val="00F45D01"/>
    <w:rsid w:val="00F47566"/>
    <w:rsid w:val="00F47D1C"/>
    <w:rsid w:val="00F50182"/>
    <w:rsid w:val="00F508AC"/>
    <w:rsid w:val="00F50B1B"/>
    <w:rsid w:val="00F516E8"/>
    <w:rsid w:val="00F52085"/>
    <w:rsid w:val="00F526DE"/>
    <w:rsid w:val="00F54097"/>
    <w:rsid w:val="00F540FC"/>
    <w:rsid w:val="00F544D5"/>
    <w:rsid w:val="00F55288"/>
    <w:rsid w:val="00F55B1C"/>
    <w:rsid w:val="00F55D67"/>
    <w:rsid w:val="00F55E07"/>
    <w:rsid w:val="00F5649C"/>
    <w:rsid w:val="00F611C6"/>
    <w:rsid w:val="00F61393"/>
    <w:rsid w:val="00F618B3"/>
    <w:rsid w:val="00F61B33"/>
    <w:rsid w:val="00F61B42"/>
    <w:rsid w:val="00F62EC6"/>
    <w:rsid w:val="00F62F1A"/>
    <w:rsid w:val="00F62F5A"/>
    <w:rsid w:val="00F62F93"/>
    <w:rsid w:val="00F63618"/>
    <w:rsid w:val="00F642DA"/>
    <w:rsid w:val="00F65961"/>
    <w:rsid w:val="00F67746"/>
    <w:rsid w:val="00F70BA6"/>
    <w:rsid w:val="00F70FFE"/>
    <w:rsid w:val="00F71F1F"/>
    <w:rsid w:val="00F748D6"/>
    <w:rsid w:val="00F74CA7"/>
    <w:rsid w:val="00F75529"/>
    <w:rsid w:val="00F75E4D"/>
    <w:rsid w:val="00F76535"/>
    <w:rsid w:val="00F77DE7"/>
    <w:rsid w:val="00F80AF1"/>
    <w:rsid w:val="00F8249A"/>
    <w:rsid w:val="00F826CF"/>
    <w:rsid w:val="00F82CA9"/>
    <w:rsid w:val="00F836A7"/>
    <w:rsid w:val="00F8512B"/>
    <w:rsid w:val="00F8576D"/>
    <w:rsid w:val="00F86F93"/>
    <w:rsid w:val="00F90022"/>
    <w:rsid w:val="00F91426"/>
    <w:rsid w:val="00F92D14"/>
    <w:rsid w:val="00F94B63"/>
    <w:rsid w:val="00F962CF"/>
    <w:rsid w:val="00F966F4"/>
    <w:rsid w:val="00F972AE"/>
    <w:rsid w:val="00FA00EB"/>
    <w:rsid w:val="00FA0709"/>
    <w:rsid w:val="00FA082C"/>
    <w:rsid w:val="00FA0915"/>
    <w:rsid w:val="00FA1C4B"/>
    <w:rsid w:val="00FA1C71"/>
    <w:rsid w:val="00FA258D"/>
    <w:rsid w:val="00FA3186"/>
    <w:rsid w:val="00FA3E59"/>
    <w:rsid w:val="00FA4B6F"/>
    <w:rsid w:val="00FA4C00"/>
    <w:rsid w:val="00FA6691"/>
    <w:rsid w:val="00FA6F15"/>
    <w:rsid w:val="00FA71D8"/>
    <w:rsid w:val="00FA777A"/>
    <w:rsid w:val="00FA7C13"/>
    <w:rsid w:val="00FA7DC4"/>
    <w:rsid w:val="00FB0710"/>
    <w:rsid w:val="00FB14CD"/>
    <w:rsid w:val="00FB2905"/>
    <w:rsid w:val="00FB3162"/>
    <w:rsid w:val="00FB3DB4"/>
    <w:rsid w:val="00FB4977"/>
    <w:rsid w:val="00FB7191"/>
    <w:rsid w:val="00FB74AE"/>
    <w:rsid w:val="00FC04A5"/>
    <w:rsid w:val="00FC0546"/>
    <w:rsid w:val="00FC1F0C"/>
    <w:rsid w:val="00FC2749"/>
    <w:rsid w:val="00FC29C0"/>
    <w:rsid w:val="00FC2AE0"/>
    <w:rsid w:val="00FC3B50"/>
    <w:rsid w:val="00FC47AF"/>
    <w:rsid w:val="00FC4EB8"/>
    <w:rsid w:val="00FC639D"/>
    <w:rsid w:val="00FC6978"/>
    <w:rsid w:val="00FC6A44"/>
    <w:rsid w:val="00FC76F4"/>
    <w:rsid w:val="00FD0D19"/>
    <w:rsid w:val="00FD2FC7"/>
    <w:rsid w:val="00FD352B"/>
    <w:rsid w:val="00FD497F"/>
    <w:rsid w:val="00FD5317"/>
    <w:rsid w:val="00FD5CEA"/>
    <w:rsid w:val="00FD6ED6"/>
    <w:rsid w:val="00FD7A9D"/>
    <w:rsid w:val="00FD7F91"/>
    <w:rsid w:val="00FE0E5A"/>
    <w:rsid w:val="00FE19D4"/>
    <w:rsid w:val="00FE1A65"/>
    <w:rsid w:val="00FE1B3D"/>
    <w:rsid w:val="00FE2565"/>
    <w:rsid w:val="00FE3CD9"/>
    <w:rsid w:val="00FE5860"/>
    <w:rsid w:val="00FE63C7"/>
    <w:rsid w:val="00FE6C55"/>
    <w:rsid w:val="00FE7213"/>
    <w:rsid w:val="00FF0181"/>
    <w:rsid w:val="00FF18FB"/>
    <w:rsid w:val="00FF19F3"/>
    <w:rsid w:val="00FF1F2E"/>
    <w:rsid w:val="00FF3A12"/>
    <w:rsid w:val="00FF3BB9"/>
    <w:rsid w:val="00FF441A"/>
    <w:rsid w:val="00FF7555"/>
    <w:rsid w:val="00FF7F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95C90"/>
  <w15:docId w15:val="{DC2F3408-D1B2-4ABF-84CA-DB5807F01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qFormat="1"/>
    <w:lsdException w:name="List 3" w:semiHidden="1" w:uiPriority="0" w:unhideWhenUsed="1" w:qFormat="1"/>
    <w:lsdException w:name="List 4" w:semiHidden="1" w:uiPriority="0" w:unhideWhenUsed="1" w:qFormat="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7D9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5F2D76"/>
  </w:style>
  <w:style w:type="paragraph" w:styleId="ListParagraph">
    <w:name w:val="List Paragraph"/>
    <w:basedOn w:val="Normal"/>
    <w:uiPriority w:val="34"/>
    <w:qFormat/>
    <w:rsid w:val="001E7D6D"/>
    <w:pPr>
      <w:ind w:left="720"/>
      <w:contextualSpacing/>
    </w:pPr>
  </w:style>
  <w:style w:type="character" w:customStyle="1" w:styleId="Heading1Char">
    <w:name w:val="Heading 1 Char"/>
    <w:basedOn w:val="DefaultParagraphFont"/>
    <w:link w:val="Heading1"/>
    <w:uiPriority w:val="9"/>
    <w:rsid w:val="00A97D9F"/>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4C76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7677"/>
  </w:style>
  <w:style w:type="paragraph" w:styleId="Footer">
    <w:name w:val="footer"/>
    <w:basedOn w:val="Normal"/>
    <w:link w:val="FooterChar"/>
    <w:uiPriority w:val="99"/>
    <w:unhideWhenUsed/>
    <w:rsid w:val="004C76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7677"/>
  </w:style>
  <w:style w:type="paragraph" w:styleId="BalloonText">
    <w:name w:val="Balloon Text"/>
    <w:basedOn w:val="Normal"/>
    <w:link w:val="BalloonTextChar"/>
    <w:uiPriority w:val="99"/>
    <w:semiHidden/>
    <w:unhideWhenUsed/>
    <w:rsid w:val="008B55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5557"/>
    <w:rPr>
      <w:rFonts w:ascii="Tahoma" w:hAnsi="Tahoma" w:cs="Tahoma"/>
      <w:sz w:val="16"/>
      <w:szCs w:val="16"/>
    </w:rPr>
  </w:style>
  <w:style w:type="paragraph" w:customStyle="1" w:styleId="content2">
    <w:name w:val="content2"/>
    <w:basedOn w:val="Normal"/>
    <w:rsid w:val="0010135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
    <w:name w:val="ital"/>
    <w:basedOn w:val="DefaultParagraphFont"/>
    <w:rsid w:val="00101351"/>
  </w:style>
  <w:style w:type="paragraph" w:customStyle="1" w:styleId="incr2">
    <w:name w:val="incr2"/>
    <w:basedOn w:val="Normal"/>
    <w:rsid w:val="0010135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3">
    <w:name w:val="content3"/>
    <w:basedOn w:val="Normal"/>
    <w:rsid w:val="00101351"/>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28490F"/>
    <w:rPr>
      <w:sz w:val="16"/>
      <w:szCs w:val="16"/>
    </w:rPr>
  </w:style>
  <w:style w:type="paragraph" w:styleId="CommentText">
    <w:name w:val="annotation text"/>
    <w:basedOn w:val="Normal"/>
    <w:link w:val="CommentTextChar"/>
    <w:uiPriority w:val="99"/>
    <w:unhideWhenUsed/>
    <w:rsid w:val="0028490F"/>
    <w:pPr>
      <w:spacing w:line="240" w:lineRule="auto"/>
    </w:pPr>
    <w:rPr>
      <w:sz w:val="20"/>
      <w:szCs w:val="20"/>
    </w:rPr>
  </w:style>
  <w:style w:type="character" w:customStyle="1" w:styleId="CommentTextChar">
    <w:name w:val="Comment Text Char"/>
    <w:basedOn w:val="DefaultParagraphFont"/>
    <w:link w:val="CommentText"/>
    <w:uiPriority w:val="99"/>
    <w:rsid w:val="0028490F"/>
    <w:rPr>
      <w:sz w:val="20"/>
      <w:szCs w:val="20"/>
    </w:rPr>
  </w:style>
  <w:style w:type="paragraph" w:styleId="CommentSubject">
    <w:name w:val="annotation subject"/>
    <w:basedOn w:val="CommentText"/>
    <w:next w:val="CommentText"/>
    <w:link w:val="CommentSubjectChar"/>
    <w:uiPriority w:val="99"/>
    <w:semiHidden/>
    <w:unhideWhenUsed/>
    <w:rsid w:val="0028490F"/>
    <w:rPr>
      <w:b/>
      <w:bCs/>
    </w:rPr>
  </w:style>
  <w:style w:type="character" w:customStyle="1" w:styleId="CommentSubjectChar">
    <w:name w:val="Comment Subject Char"/>
    <w:basedOn w:val="CommentTextChar"/>
    <w:link w:val="CommentSubject"/>
    <w:uiPriority w:val="99"/>
    <w:semiHidden/>
    <w:rsid w:val="0028490F"/>
    <w:rPr>
      <w:b/>
      <w:bCs/>
      <w:sz w:val="20"/>
      <w:szCs w:val="20"/>
    </w:rPr>
  </w:style>
  <w:style w:type="paragraph" w:styleId="List2">
    <w:name w:val="List 2"/>
    <w:basedOn w:val="Normal"/>
    <w:next w:val="Normal"/>
    <w:qFormat/>
    <w:rsid w:val="00A178BA"/>
    <w:pPr>
      <w:spacing w:after="120" w:line="240" w:lineRule="auto"/>
      <w:ind w:left="1296" w:hanging="432"/>
      <w:jc w:val="both"/>
    </w:pPr>
    <w:rPr>
      <w:rFonts w:ascii="Arial" w:eastAsia="Arial" w:hAnsi="Arial" w:cs="Arial"/>
      <w:sz w:val="20"/>
      <w:szCs w:val="20"/>
    </w:rPr>
  </w:style>
  <w:style w:type="paragraph" w:styleId="List3">
    <w:name w:val="List 3"/>
    <w:basedOn w:val="List2"/>
    <w:next w:val="Normal"/>
    <w:qFormat/>
    <w:rsid w:val="00A178BA"/>
    <w:pPr>
      <w:ind w:left="1728"/>
    </w:pPr>
  </w:style>
  <w:style w:type="paragraph" w:styleId="List4">
    <w:name w:val="List 4"/>
    <w:basedOn w:val="List3"/>
    <w:next w:val="Normal"/>
    <w:qFormat/>
    <w:rsid w:val="00A178BA"/>
    <w:pPr>
      <w:ind w:left="2160"/>
    </w:pPr>
  </w:style>
  <w:style w:type="paragraph" w:customStyle="1" w:styleId="incr3">
    <w:name w:val="incr3"/>
    <w:basedOn w:val="Normal"/>
    <w:rsid w:val="00E2486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4">
    <w:name w:val="content4"/>
    <w:basedOn w:val="Normal"/>
    <w:rsid w:val="00E2486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cr4">
    <w:name w:val="incr4"/>
    <w:basedOn w:val="Normal"/>
    <w:rsid w:val="00E2486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5">
    <w:name w:val="content5"/>
    <w:basedOn w:val="Normal"/>
    <w:rsid w:val="00E2486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2486E"/>
    <w:rPr>
      <w:i/>
      <w:iCs/>
    </w:rPr>
  </w:style>
  <w:style w:type="paragraph" w:customStyle="1" w:styleId="p0">
    <w:name w:val="p0"/>
    <w:basedOn w:val="Normal"/>
    <w:rsid w:val="007E7C6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cr1">
    <w:name w:val="incr1"/>
    <w:basedOn w:val="Normal"/>
    <w:rsid w:val="007E7C6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r-only">
    <w:name w:val="sr-only"/>
    <w:basedOn w:val="DefaultParagraphFont"/>
    <w:rsid w:val="007E0EDB"/>
  </w:style>
  <w:style w:type="paragraph" w:customStyle="1" w:styleId="b1">
    <w:name w:val="b1"/>
    <w:basedOn w:val="Normal"/>
    <w:rsid w:val="007E0EDB"/>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64746C"/>
    <w:pPr>
      <w:spacing w:after="0" w:line="240" w:lineRule="auto"/>
    </w:pPr>
  </w:style>
  <w:style w:type="character" w:styleId="Hyperlink">
    <w:name w:val="Hyperlink"/>
    <w:basedOn w:val="DefaultParagraphFont"/>
    <w:uiPriority w:val="99"/>
    <w:unhideWhenUsed/>
    <w:rsid w:val="004518C2"/>
    <w:rPr>
      <w:color w:val="0000FF" w:themeColor="hyperlink"/>
      <w:u w:val="single"/>
    </w:rPr>
  </w:style>
  <w:style w:type="character" w:styleId="UnresolvedMention">
    <w:name w:val="Unresolved Mention"/>
    <w:basedOn w:val="DefaultParagraphFont"/>
    <w:uiPriority w:val="99"/>
    <w:semiHidden/>
    <w:unhideWhenUsed/>
    <w:rsid w:val="004518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10014">
      <w:bodyDiv w:val="1"/>
      <w:marLeft w:val="0"/>
      <w:marRight w:val="0"/>
      <w:marTop w:val="0"/>
      <w:marBottom w:val="0"/>
      <w:divBdr>
        <w:top w:val="none" w:sz="0" w:space="0" w:color="auto"/>
        <w:left w:val="none" w:sz="0" w:space="0" w:color="auto"/>
        <w:bottom w:val="none" w:sz="0" w:space="0" w:color="auto"/>
        <w:right w:val="none" w:sz="0" w:space="0" w:color="auto"/>
      </w:divBdr>
    </w:div>
    <w:div w:id="778913800">
      <w:bodyDiv w:val="1"/>
      <w:marLeft w:val="0"/>
      <w:marRight w:val="0"/>
      <w:marTop w:val="0"/>
      <w:marBottom w:val="0"/>
      <w:divBdr>
        <w:top w:val="none" w:sz="0" w:space="0" w:color="auto"/>
        <w:left w:val="none" w:sz="0" w:space="0" w:color="auto"/>
        <w:bottom w:val="none" w:sz="0" w:space="0" w:color="auto"/>
        <w:right w:val="none" w:sz="0" w:space="0" w:color="auto"/>
      </w:divBdr>
    </w:div>
    <w:div w:id="886143913">
      <w:bodyDiv w:val="1"/>
      <w:marLeft w:val="0"/>
      <w:marRight w:val="0"/>
      <w:marTop w:val="0"/>
      <w:marBottom w:val="0"/>
      <w:divBdr>
        <w:top w:val="none" w:sz="0" w:space="0" w:color="auto"/>
        <w:left w:val="none" w:sz="0" w:space="0" w:color="auto"/>
        <w:bottom w:val="none" w:sz="0" w:space="0" w:color="auto"/>
        <w:right w:val="none" w:sz="0" w:space="0" w:color="auto"/>
      </w:divBdr>
      <w:divsChild>
        <w:div w:id="318467250">
          <w:marLeft w:val="0"/>
          <w:marRight w:val="0"/>
          <w:marTop w:val="120"/>
          <w:marBottom w:val="120"/>
          <w:divBdr>
            <w:top w:val="none" w:sz="0" w:space="0" w:color="auto"/>
            <w:left w:val="none" w:sz="0" w:space="0" w:color="auto"/>
            <w:bottom w:val="none" w:sz="0" w:space="0" w:color="auto"/>
            <w:right w:val="none" w:sz="0" w:space="0" w:color="auto"/>
          </w:divBdr>
          <w:divsChild>
            <w:div w:id="994142090">
              <w:marLeft w:val="0"/>
              <w:marRight w:val="0"/>
              <w:marTop w:val="0"/>
              <w:marBottom w:val="0"/>
              <w:divBdr>
                <w:top w:val="none" w:sz="0" w:space="0" w:color="auto"/>
                <w:left w:val="none" w:sz="0" w:space="0" w:color="auto"/>
                <w:bottom w:val="none" w:sz="0" w:space="0" w:color="auto"/>
                <w:right w:val="none" w:sz="0" w:space="0" w:color="auto"/>
              </w:divBdr>
              <w:divsChild>
                <w:div w:id="1135296922">
                  <w:marLeft w:val="0"/>
                  <w:marRight w:val="0"/>
                  <w:marTop w:val="0"/>
                  <w:marBottom w:val="0"/>
                  <w:divBdr>
                    <w:top w:val="none" w:sz="0" w:space="0" w:color="auto"/>
                    <w:left w:val="none" w:sz="0" w:space="0" w:color="auto"/>
                    <w:bottom w:val="none" w:sz="0" w:space="0" w:color="auto"/>
                    <w:right w:val="none" w:sz="0" w:space="0" w:color="auto"/>
                  </w:divBdr>
                </w:div>
              </w:divsChild>
            </w:div>
            <w:div w:id="807479289">
              <w:marLeft w:val="0"/>
              <w:marRight w:val="0"/>
              <w:marTop w:val="0"/>
              <w:marBottom w:val="0"/>
              <w:divBdr>
                <w:top w:val="none" w:sz="0" w:space="0" w:color="auto"/>
                <w:left w:val="none" w:sz="0" w:space="0" w:color="auto"/>
                <w:bottom w:val="none" w:sz="0" w:space="0" w:color="auto"/>
                <w:right w:val="none" w:sz="0" w:space="0" w:color="auto"/>
              </w:divBdr>
              <w:divsChild>
                <w:div w:id="82381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428435">
          <w:marLeft w:val="0"/>
          <w:marRight w:val="0"/>
          <w:marTop w:val="0"/>
          <w:marBottom w:val="0"/>
          <w:divBdr>
            <w:top w:val="none" w:sz="0" w:space="0" w:color="auto"/>
            <w:left w:val="none" w:sz="0" w:space="0" w:color="auto"/>
            <w:bottom w:val="none" w:sz="0" w:space="0" w:color="auto"/>
            <w:right w:val="none" w:sz="0" w:space="0" w:color="auto"/>
          </w:divBdr>
        </w:div>
      </w:divsChild>
    </w:div>
    <w:div w:id="1023675880">
      <w:bodyDiv w:val="1"/>
      <w:marLeft w:val="0"/>
      <w:marRight w:val="0"/>
      <w:marTop w:val="0"/>
      <w:marBottom w:val="0"/>
      <w:divBdr>
        <w:top w:val="none" w:sz="0" w:space="0" w:color="auto"/>
        <w:left w:val="none" w:sz="0" w:space="0" w:color="auto"/>
        <w:bottom w:val="none" w:sz="0" w:space="0" w:color="auto"/>
        <w:right w:val="none" w:sz="0" w:space="0" w:color="auto"/>
      </w:divBdr>
    </w:div>
    <w:div w:id="1294285696">
      <w:bodyDiv w:val="1"/>
      <w:marLeft w:val="0"/>
      <w:marRight w:val="0"/>
      <w:marTop w:val="0"/>
      <w:marBottom w:val="0"/>
      <w:divBdr>
        <w:top w:val="none" w:sz="0" w:space="0" w:color="auto"/>
        <w:left w:val="none" w:sz="0" w:space="0" w:color="auto"/>
        <w:bottom w:val="none" w:sz="0" w:space="0" w:color="auto"/>
        <w:right w:val="none" w:sz="0" w:space="0" w:color="auto"/>
      </w:divBdr>
    </w:div>
    <w:div w:id="1538621159">
      <w:bodyDiv w:val="1"/>
      <w:marLeft w:val="0"/>
      <w:marRight w:val="0"/>
      <w:marTop w:val="0"/>
      <w:marBottom w:val="0"/>
      <w:divBdr>
        <w:top w:val="none" w:sz="0" w:space="0" w:color="auto"/>
        <w:left w:val="none" w:sz="0" w:space="0" w:color="auto"/>
        <w:bottom w:val="none" w:sz="0" w:space="0" w:color="auto"/>
        <w:right w:val="none" w:sz="0" w:space="0" w:color="auto"/>
      </w:divBdr>
    </w:div>
    <w:div w:id="1613898159">
      <w:bodyDiv w:val="1"/>
      <w:marLeft w:val="0"/>
      <w:marRight w:val="0"/>
      <w:marTop w:val="0"/>
      <w:marBottom w:val="0"/>
      <w:divBdr>
        <w:top w:val="none" w:sz="0" w:space="0" w:color="auto"/>
        <w:left w:val="none" w:sz="0" w:space="0" w:color="auto"/>
        <w:bottom w:val="none" w:sz="0" w:space="0" w:color="auto"/>
        <w:right w:val="none" w:sz="0" w:space="0" w:color="auto"/>
      </w:divBdr>
    </w:div>
    <w:div w:id="2061590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fbeb630-b2bb-4ad1-b273-9118b33cd357" xsi:nil="true"/>
    <lcf76f155ced4ddcb4097134ff3c332f xmlns="39592345-cc93-4c44-bbbd-24a707f5fbd2">
      <Terms xmlns="http://schemas.microsoft.com/office/infopath/2007/PartnerControls"/>
    </lcf76f155ced4ddcb4097134ff3c332f>
    <Document_x0020_Type xmlns="39592345-cc93-4c44-bbbd-24a707f5fbd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B0FA8DAAA83A94F87314107E80F9B50" ma:contentTypeVersion="15" ma:contentTypeDescription="Create a new document." ma:contentTypeScope="" ma:versionID="f169f7464192fc402107236d521add9f">
  <xsd:schema xmlns:xsd="http://www.w3.org/2001/XMLSchema" xmlns:xs="http://www.w3.org/2001/XMLSchema" xmlns:p="http://schemas.microsoft.com/office/2006/metadata/properties" xmlns:ns2="39592345-cc93-4c44-bbbd-24a707f5fbd2" xmlns:ns3="7fbeb630-b2bb-4ad1-b273-9118b33cd357" targetNamespace="http://schemas.microsoft.com/office/2006/metadata/properties" ma:root="true" ma:fieldsID="320646d610b79ddbc4460177213896fc" ns2:_="" ns3:_="">
    <xsd:import namespace="39592345-cc93-4c44-bbbd-24a707f5fbd2"/>
    <xsd:import namespace="7fbeb630-b2bb-4ad1-b273-9118b33cd35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Document_x0020_Typ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592345-cc93-4c44-bbbd-24a707f5fb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af9bfcf-12df-435c-a84d-7066a1069c1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Document_x0020_Type" ma:index="21" nillable="true" ma:displayName="Document Type" ma:internalName="Document_x0020_Type">
      <xsd:simpleType>
        <xsd:restriction base="dms:Text">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fbeb630-b2bb-4ad1-b273-9118b33cd35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42ede67-d724-4016-b174-01c1bb55162d}" ma:internalName="TaxCatchAll" ma:showField="CatchAllData" ma:web="7fbeb630-b2bb-4ad1-b273-9118b33cd3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DA521A-0568-403B-8793-44BAD712D8D2}">
  <ds:schemaRefs>
    <ds:schemaRef ds:uri="http://schemas.microsoft.com/office/2006/metadata/properties"/>
    <ds:schemaRef ds:uri="http://schemas.microsoft.com/office/infopath/2007/PartnerControls"/>
    <ds:schemaRef ds:uri="7fbeb630-b2bb-4ad1-b273-9118b33cd357"/>
    <ds:schemaRef ds:uri="39592345-cc93-4c44-bbbd-24a707f5fbd2"/>
  </ds:schemaRefs>
</ds:datastoreItem>
</file>

<file path=customXml/itemProps2.xml><?xml version="1.0" encoding="utf-8"?>
<ds:datastoreItem xmlns:ds="http://schemas.openxmlformats.org/officeDocument/2006/customXml" ds:itemID="{06306471-963C-4F8B-AE34-786FD67466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592345-cc93-4c44-bbbd-24a707f5fbd2"/>
    <ds:schemaRef ds:uri="7fbeb630-b2bb-4ad1-b273-9118b33cd3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570DC2-7281-4756-B81B-26F84BF05A33}">
  <ds:schemaRefs>
    <ds:schemaRef ds:uri="http://schemas.openxmlformats.org/officeDocument/2006/bibliography"/>
  </ds:schemaRefs>
</ds:datastoreItem>
</file>

<file path=customXml/itemProps4.xml><?xml version="1.0" encoding="utf-8"?>
<ds:datastoreItem xmlns:ds="http://schemas.openxmlformats.org/officeDocument/2006/customXml" ds:itemID="{9A49C6E6-00E9-4B8B-B696-C839B032AA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3554</TotalTime>
  <Pages>8</Pages>
  <Words>3472</Words>
  <Characters>18405</Characters>
  <Application>Microsoft Office Word</Application>
  <DocSecurity>0</DocSecurity>
  <Lines>707</Lines>
  <Paragraphs>465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Laptop</dc:creator>
  <cp:lastModifiedBy>Seth Koches</cp:lastModifiedBy>
  <cp:revision>310</cp:revision>
  <cp:lastPrinted>2026-04-03T16:52:00Z</cp:lastPrinted>
  <dcterms:created xsi:type="dcterms:W3CDTF">2026-05-13T22:34:00Z</dcterms:created>
  <dcterms:modified xsi:type="dcterms:W3CDTF">2026-07-01T02:07:00Z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0x0101006B0FA8DAAA83A94F87314107E80F9B50</vt:lpwstr>
  </property>
  <property fmtid="{D5CDD505-2E9C-101B-9397-08002B2CF9AE}" pid="3" name="Order">
    <vt:r8>49536700</vt:r8>
  </property>
  <property fmtid="{D5CDD505-2E9C-101B-9397-08002B2CF9AE}" pid="4" name="MediaServiceImageTags">
    <vt:lpwstr/>
  </property>
</Properties>
</file>